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466"/>
        <w:gridCol w:w="2496"/>
        <w:gridCol w:w="20"/>
        <w:gridCol w:w="20"/>
        <w:gridCol w:w="1440"/>
      </w:tblGrid>
      <w:tr w:rsidR="00FF58B1" w:rsidRPr="006918BC" w14:paraId="3AABFBD1" w14:textId="77777777" w:rsidTr="00647A1F">
        <w:trPr>
          <w:trHeight w:val="1786"/>
          <w:jc w:val="center"/>
        </w:trPr>
        <w:tc>
          <w:tcPr>
            <w:tcW w:w="2466" w:type="dxa"/>
          </w:tcPr>
          <w:p w14:paraId="1930C6C4" w14:textId="2BBFE423" w:rsidR="00FF58B1" w:rsidRPr="006918BC" w:rsidRDefault="00FF58B1" w:rsidP="00FF58B1">
            <w:pPr>
              <w:rPr>
                <w:rFonts w:ascii="Manrope SemiBold" w:hAnsi="Manrope SemiBold" w:cstheme="minorHAnsi"/>
                <w:lang w:val="et-EE"/>
              </w:rPr>
            </w:pPr>
          </w:p>
        </w:tc>
        <w:sdt>
          <w:sdtPr>
            <w:rPr>
              <w:rFonts w:ascii="Manrope SemiBold" w:hAnsi="Manrope SemiBold" w:cstheme="minorHAnsi"/>
              <w:lang w:val="et-EE"/>
            </w:rPr>
            <w:id w:val="1945807066"/>
            <w:picture/>
          </w:sdtPr>
          <w:sdtContent>
            <w:tc>
              <w:tcPr>
                <w:tcW w:w="2496" w:type="dxa"/>
              </w:tcPr>
              <w:p w14:paraId="7F46035F" w14:textId="036514CA" w:rsidR="00FF58B1" w:rsidRPr="006918BC" w:rsidRDefault="00647A1F" w:rsidP="008B35E5">
                <w:pPr>
                  <w:ind w:right="235"/>
                  <w:rPr>
                    <w:rFonts w:ascii="Manrope SemiBold" w:hAnsi="Manrope SemiBold" w:cstheme="minorHAnsi"/>
                    <w:lang w:val="et-EE"/>
                  </w:rPr>
                </w:pPr>
                <w:r w:rsidRPr="006918BC">
                  <w:rPr>
                    <w:rFonts w:ascii="Manrope SemiBold" w:hAnsi="Manrope SemiBold" w:cstheme="minorHAnsi"/>
                    <w:noProof/>
                    <w:lang w:val="et-EE"/>
                  </w:rPr>
                  <w:drawing>
                    <wp:inline distT="0" distB="0" distL="0" distR="0" wp14:anchorId="57DB372A" wp14:editId="4FC05101">
                      <wp:extent cx="1565640" cy="910590"/>
                      <wp:effectExtent l="0" t="0" r="0" b="3810"/>
                      <wp:docPr id="1022395528" name="Picture 3" descr="Euroopa Liid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29111" name="Picture 3" descr="Euroopa Liidu logo"/>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573132" cy="914947"/>
                              </a:xfrm>
                              <a:prstGeom prst="rect">
                                <a:avLst/>
                              </a:prstGeom>
                              <a:noFill/>
                              <a:ln>
                                <a:noFill/>
                              </a:ln>
                            </pic:spPr>
                          </pic:pic>
                        </a:graphicData>
                      </a:graphic>
                    </wp:inline>
                  </w:drawing>
                </w:r>
              </w:p>
            </w:tc>
          </w:sdtContent>
        </w:sdt>
        <w:tc>
          <w:tcPr>
            <w:tcW w:w="20" w:type="dxa"/>
          </w:tcPr>
          <w:p w14:paraId="3BFC603A" w14:textId="1F2E8C2F" w:rsidR="00FF58B1" w:rsidRPr="006918BC" w:rsidRDefault="00FF58B1" w:rsidP="00FF58B1">
            <w:pPr>
              <w:rPr>
                <w:rFonts w:ascii="Manrope SemiBold" w:hAnsi="Manrope SemiBold" w:cstheme="minorHAnsi"/>
                <w:lang w:val="et-EE"/>
              </w:rPr>
            </w:pPr>
          </w:p>
        </w:tc>
        <w:tc>
          <w:tcPr>
            <w:tcW w:w="20" w:type="dxa"/>
          </w:tcPr>
          <w:p w14:paraId="5C046FB4" w14:textId="77777777" w:rsidR="00FF58B1" w:rsidRPr="006918BC" w:rsidRDefault="00FF58B1" w:rsidP="00FF58B1">
            <w:pPr>
              <w:rPr>
                <w:rFonts w:ascii="Manrope SemiBold" w:hAnsi="Manrope SemiBold" w:cstheme="minorHAnsi"/>
                <w:lang w:val="et-EE"/>
              </w:rPr>
            </w:pPr>
          </w:p>
        </w:tc>
        <w:sdt>
          <w:sdtPr>
            <w:rPr>
              <w:rFonts w:ascii="Manrope SemiBold" w:hAnsi="Manrope SemiBold" w:cstheme="minorHAnsi"/>
              <w:lang w:val="et-EE"/>
            </w:rPr>
            <w:id w:val="1466080852"/>
            <w:picture/>
          </w:sdtPr>
          <w:sdtContent>
            <w:tc>
              <w:tcPr>
                <w:tcW w:w="1440" w:type="dxa"/>
              </w:tcPr>
              <w:p w14:paraId="313E360A" w14:textId="77777777" w:rsidR="00FF58B1" w:rsidRPr="006918BC" w:rsidRDefault="00B92DE5" w:rsidP="00FF58B1">
                <w:pPr>
                  <w:rPr>
                    <w:rFonts w:ascii="Manrope SemiBold" w:hAnsi="Manrope SemiBold" w:cstheme="minorHAnsi"/>
                    <w:lang w:val="et-EE"/>
                  </w:rPr>
                </w:pPr>
                <w:r w:rsidRPr="006918BC">
                  <w:rPr>
                    <w:rFonts w:ascii="Manrope SemiBold" w:hAnsi="Manrope SemiBold" w:cstheme="minorHAnsi"/>
                    <w:noProof/>
                    <w:lang w:val="et-EE" w:eastAsia="x-none"/>
                  </w:rPr>
                  <w:drawing>
                    <wp:inline distT="0" distB="0" distL="0" distR="0" wp14:anchorId="0FF59122" wp14:editId="1071260F">
                      <wp:extent cx="697210" cy="695325"/>
                      <wp:effectExtent l="0" t="0" r="8255" b="0"/>
                      <wp:docPr id="1" name="Picture 2" descr="Innovatsioonifond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Innovatsioonifondi logo"/>
                              <pic:cNvPicPr>
                                <a:picLocks noChangeAspect="1" noChangeArrowheads="1"/>
                              </pic:cNvPicPr>
                            </pic:nvPicPr>
                            <pic:blipFill>
                              <a:blip r:embed="rId12"/>
                              <a:stretch>
                                <a:fillRect/>
                              </a:stretch>
                            </pic:blipFill>
                            <pic:spPr bwMode="auto">
                              <a:xfrm>
                                <a:off x="0" y="0"/>
                                <a:ext cx="706604" cy="704694"/>
                              </a:xfrm>
                              <a:prstGeom prst="rect">
                                <a:avLst/>
                              </a:prstGeom>
                              <a:noFill/>
                              <a:ln>
                                <a:noFill/>
                              </a:ln>
                            </pic:spPr>
                          </pic:pic>
                        </a:graphicData>
                      </a:graphic>
                    </wp:inline>
                  </w:drawing>
                </w:r>
              </w:p>
            </w:tc>
          </w:sdtContent>
        </w:sdt>
      </w:tr>
    </w:tbl>
    <w:p w14:paraId="72E86720" w14:textId="77777777" w:rsidR="00F823D6" w:rsidRPr="006918BC" w:rsidRDefault="00F823D6">
      <w:pPr>
        <w:rPr>
          <w:rFonts w:ascii="Manrope SemiBold" w:hAnsi="Manrope SemiBold" w:cstheme="minorHAnsi"/>
          <w:lang w:val="et-EE"/>
        </w:rPr>
      </w:pPr>
    </w:p>
    <w:p w14:paraId="58C92D89" w14:textId="77777777" w:rsidR="004A5E86" w:rsidRPr="006918BC" w:rsidRDefault="004A5E86">
      <w:pPr>
        <w:rPr>
          <w:rFonts w:ascii="Manrope SemiBold" w:hAnsi="Manrope SemiBold" w:cstheme="minorHAnsi"/>
          <w:lang w:val="et-EE"/>
        </w:rPr>
      </w:pPr>
    </w:p>
    <w:p w14:paraId="38E4C4CD" w14:textId="3E3111D4" w:rsidR="008069FF" w:rsidRPr="006918BC" w:rsidRDefault="008069FF" w:rsidP="5CE0C80C">
      <w:pPr>
        <w:rPr>
          <w:lang w:val="et-EE"/>
        </w:rPr>
      </w:pPr>
    </w:p>
    <w:p w14:paraId="3B5EB2C2" w14:textId="1CEEA1D9" w:rsidR="008069FF" w:rsidRPr="006918BC" w:rsidRDefault="001F44B2">
      <w:pPr>
        <w:rPr>
          <w:rFonts w:ascii="Manrope SemiBold" w:hAnsi="Manrope SemiBold" w:cstheme="minorHAnsi"/>
          <w:lang w:val="et-EE"/>
        </w:rPr>
      </w:pPr>
      <w:r w:rsidRPr="006918BC">
        <w:rPr>
          <w:rFonts w:ascii="Manrope SemiBold" w:hAnsi="Manrope SemiBold" w:cstheme="minorHAnsi"/>
          <w:noProof/>
          <w:lang w:val="et-EE" w:eastAsia="x-none"/>
        </w:rPr>
        <mc:AlternateContent>
          <mc:Choice Requires="wps">
            <w:drawing>
              <wp:anchor distT="0" distB="0" distL="114300" distR="114300" simplePos="0" relativeHeight="251658240" behindDoc="0" locked="0" layoutInCell="1" allowOverlap="1" wp14:anchorId="18B24267" wp14:editId="61B37309">
                <wp:simplePos x="0" y="0"/>
                <wp:positionH relativeFrom="margin">
                  <wp:posOffset>141605</wp:posOffset>
                </wp:positionH>
                <wp:positionV relativeFrom="paragraph">
                  <wp:posOffset>48260</wp:posOffset>
                </wp:positionV>
                <wp:extent cx="6328229" cy="1714500"/>
                <wp:effectExtent l="0" t="0" r="0" b="0"/>
                <wp:wrapNone/>
                <wp:docPr id="3" name="Text Box 3"/>
                <wp:cNvGraphicFramePr/>
                <a:graphic xmlns:a="http://schemas.openxmlformats.org/drawingml/2006/main">
                  <a:graphicData uri="http://schemas.microsoft.com/office/word/2010/wordprocessingShape">
                    <wps:wsp>
                      <wps:cNvSpPr txBox="1"/>
                      <wps:spPr>
                        <a:xfrm>
                          <a:off x="0" y="0"/>
                          <a:ext cx="6328229" cy="1714500"/>
                        </a:xfrm>
                        <a:prstGeom prst="rect">
                          <a:avLst/>
                        </a:prstGeom>
                        <a:noFill/>
                        <a:ln w="6350">
                          <a:noFill/>
                        </a:ln>
                      </wps:spPr>
                      <wps:txbx>
                        <w:txbxContent>
                          <w:p w14:paraId="3B1A1425" w14:textId="6E3714C6" w:rsidR="006C26A6" w:rsidRPr="008D43A4" w:rsidRDefault="00647A1F" w:rsidP="004A5E86">
                            <w:pPr>
                              <w:spacing w:line="240" w:lineRule="auto"/>
                              <w:ind w:right="126" w:firstLine="142"/>
                              <w:jc w:val="center"/>
                              <w:rPr>
                                <w:rFonts w:ascii="Manrope SemiBold" w:hAnsi="Manrope SemiBold" w:cs="Arial"/>
                                <w:sz w:val="56"/>
                                <w:szCs w:val="56"/>
                                <w:lang w:val="et-EE"/>
                              </w:rPr>
                            </w:pPr>
                            <w:r w:rsidRPr="008D43A4">
                              <w:rPr>
                                <w:rFonts w:ascii="Manrope SemiBold" w:hAnsi="Manrope SemiBold" w:cs="Arial"/>
                                <w:sz w:val="56"/>
                                <w:szCs w:val="56"/>
                                <w:lang w:val="et-EE"/>
                              </w:rPr>
                              <w:t xml:space="preserve">Projekt: </w:t>
                            </w:r>
                            <w:r w:rsidR="008D43A4">
                              <w:rPr>
                                <w:rFonts w:ascii="Manrope SemiBold" w:hAnsi="Manrope SemiBold" w:cs="Arial"/>
                                <w:sz w:val="56"/>
                                <w:szCs w:val="56"/>
                                <w:lang w:val="et-EE"/>
                              </w:rPr>
                              <w:t>„</w:t>
                            </w:r>
                            <w:r w:rsidR="0007560C" w:rsidRPr="008D43A4">
                              <w:rPr>
                                <w:rFonts w:ascii="Manrope SemiBold" w:hAnsi="Manrope SemiBold" w:cs="Arial"/>
                                <w:sz w:val="56"/>
                                <w:szCs w:val="56"/>
                                <w:lang w:val="et-EE"/>
                              </w:rPr>
                              <w:t>Uue põlvkonna 112: kaasaegne ligipääsetav hädaabiühendus kõigile</w:t>
                            </w:r>
                            <w:r w:rsidR="007B3302" w:rsidRPr="008D43A4">
                              <w:rPr>
                                <w:rFonts w:ascii="Manrope SemiBold" w:hAnsi="Manrope SemiBold" w:cs="Arial"/>
                                <w:sz w:val="56"/>
                                <w:szCs w:val="56"/>
                                <w:lang w:val="et-EE"/>
                              </w:rPr>
                              <w:t>”</w:t>
                            </w:r>
                            <w:r w:rsidR="0007560C" w:rsidRPr="008D43A4">
                              <w:rPr>
                                <w:rFonts w:ascii="Manrope SemiBold" w:hAnsi="Manrope SemiBold" w:cs="Arial"/>
                                <w:sz w:val="56"/>
                                <w:szCs w:val="56"/>
                                <w:lang w:val="et-EE"/>
                              </w:rPr>
                              <w:t xml:space="preserve"> </w:t>
                            </w:r>
                            <w:r w:rsidR="00703DA5" w:rsidRPr="008D43A4">
                              <w:rPr>
                                <w:rFonts w:ascii="Manrope SemiBold" w:hAnsi="Manrope SemiBold" w:cs="Arial"/>
                                <w:sz w:val="56"/>
                                <w:szCs w:val="56"/>
                                <w:lang w:val="et-EE"/>
                              </w:rPr>
                              <w:br/>
                            </w:r>
                            <w:r w:rsidR="0007560C" w:rsidRPr="008D43A4">
                              <w:rPr>
                                <w:rFonts w:ascii="Manrope SemiBold" w:hAnsi="Manrope SemiBold" w:cs="Arial"/>
                                <w:sz w:val="56"/>
                                <w:szCs w:val="56"/>
                                <w:lang w:val="et-EE"/>
                              </w:rPr>
                              <w:t>II etapp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B24267" id="_x0000_t202" coordsize="21600,21600" o:spt="202" path="m,l,21600r21600,l21600,xe">
                <v:stroke joinstyle="miter"/>
                <v:path gradientshapeok="t" o:connecttype="rect"/>
              </v:shapetype>
              <v:shape id="Text Box 3" o:spid="_x0000_s1026" type="#_x0000_t202" style="position:absolute;margin-left:11.15pt;margin-top:3.8pt;width:498.3pt;height:13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" filled="f" stroked="f" strokeweight=".5pt">
                <v:textbox>
                  <w:txbxContent>
                    <w:p w14:paraId="3B1A1425" w14:textId="6E3714C6" w:rsidR="006C26A6" w:rsidRPr="008D43A4" w:rsidRDefault="00647A1F" w:rsidP="004A5E86">
                      <w:pPr>
                        <w:spacing w:line="240" w:lineRule="auto"/>
                        <w:ind w:right="126" w:firstLine="142"/>
                        <w:jc w:val="center"/>
                        <w:rPr>
                          <w:rFonts w:ascii="Manrope SemiBold" w:hAnsi="Manrope SemiBold" w:cs="Arial"/>
                          <w:sz w:val="56"/>
                          <w:szCs w:val="56"/>
                          <w:lang w:val="et-EE"/>
                        </w:rPr>
                      </w:pPr>
                      <w:r w:rsidRPr="008D43A4">
                        <w:rPr>
                          <w:rFonts w:ascii="Manrope SemiBold" w:hAnsi="Manrope SemiBold" w:cs="Arial"/>
                          <w:sz w:val="56"/>
                          <w:szCs w:val="56"/>
                          <w:lang w:val="et-EE"/>
                        </w:rPr>
                        <w:t xml:space="preserve">Projekt: </w:t>
                      </w:r>
                      <w:r w:rsidR="008D43A4">
                        <w:rPr>
                          <w:rFonts w:ascii="Manrope SemiBold" w:hAnsi="Manrope SemiBold" w:cs="Arial"/>
                          <w:sz w:val="56"/>
                          <w:szCs w:val="56"/>
                          <w:lang w:val="et-EE"/>
                        </w:rPr>
                        <w:t>„</w:t>
                      </w:r>
                      <w:r w:rsidR="0007560C" w:rsidRPr="008D43A4">
                        <w:rPr>
                          <w:rFonts w:ascii="Manrope SemiBold" w:hAnsi="Manrope SemiBold" w:cs="Arial"/>
                          <w:sz w:val="56"/>
                          <w:szCs w:val="56"/>
                          <w:lang w:val="et-EE"/>
                        </w:rPr>
                        <w:t>Uue põlvkonna 112: kaasaegne ligipääsetav hädaabiühendus kõigile</w:t>
                      </w:r>
                      <w:r w:rsidR="007B3302" w:rsidRPr="008D43A4">
                        <w:rPr>
                          <w:rFonts w:ascii="Manrope SemiBold" w:hAnsi="Manrope SemiBold" w:cs="Arial"/>
                          <w:sz w:val="56"/>
                          <w:szCs w:val="56"/>
                          <w:lang w:val="et-EE"/>
                        </w:rPr>
                        <w:t>”</w:t>
                      </w:r>
                      <w:r w:rsidR="0007560C" w:rsidRPr="008D43A4">
                        <w:rPr>
                          <w:rFonts w:ascii="Manrope SemiBold" w:hAnsi="Manrope SemiBold" w:cs="Arial"/>
                          <w:sz w:val="56"/>
                          <w:szCs w:val="56"/>
                          <w:lang w:val="et-EE"/>
                        </w:rPr>
                        <w:t xml:space="preserve"> </w:t>
                      </w:r>
                      <w:r w:rsidR="00703DA5" w:rsidRPr="008D43A4">
                        <w:rPr>
                          <w:rFonts w:ascii="Manrope SemiBold" w:hAnsi="Manrope SemiBold" w:cs="Arial"/>
                          <w:sz w:val="56"/>
                          <w:szCs w:val="56"/>
                          <w:lang w:val="et-EE"/>
                        </w:rPr>
                        <w:br/>
                      </w:r>
                      <w:r w:rsidR="0007560C" w:rsidRPr="008D43A4">
                        <w:rPr>
                          <w:rFonts w:ascii="Manrope SemiBold" w:hAnsi="Manrope SemiBold" w:cs="Arial"/>
                          <w:sz w:val="56"/>
                          <w:szCs w:val="56"/>
                          <w:lang w:val="et-EE"/>
                        </w:rPr>
                        <w:t>II etapp</w:t>
                      </w:r>
                    </w:p>
                  </w:txbxContent>
                </v:textbox>
                <w10:wrap anchorx="margin"/>
              </v:shape>
            </w:pict>
          </mc:Fallback>
        </mc:AlternateContent>
      </w:r>
    </w:p>
    <w:p w14:paraId="038D5C3A" w14:textId="039C4423" w:rsidR="006C26A6" w:rsidRPr="006918BC" w:rsidRDefault="006C26A6">
      <w:pPr>
        <w:rPr>
          <w:rFonts w:ascii="Manrope SemiBold" w:hAnsi="Manrope SemiBold" w:cstheme="minorHAnsi"/>
          <w:lang w:val="et-EE"/>
        </w:rPr>
      </w:pPr>
    </w:p>
    <w:p w14:paraId="6117D63D" w14:textId="77777777" w:rsidR="00B642EE" w:rsidRPr="006918BC" w:rsidRDefault="00B642EE">
      <w:pPr>
        <w:rPr>
          <w:rFonts w:ascii="Manrope SemiBold" w:hAnsi="Manrope SemiBold" w:cstheme="minorHAnsi"/>
          <w:lang w:val="et-EE"/>
        </w:rPr>
      </w:pPr>
    </w:p>
    <w:p w14:paraId="6A82D2B3" w14:textId="77777777" w:rsidR="00B642EE" w:rsidRPr="006918BC" w:rsidRDefault="00B642EE">
      <w:pPr>
        <w:rPr>
          <w:rFonts w:ascii="Manrope SemiBold" w:hAnsi="Manrope SemiBold" w:cstheme="minorHAnsi"/>
          <w:lang w:val="et-EE"/>
        </w:rPr>
      </w:pPr>
    </w:p>
    <w:p w14:paraId="37DA167D" w14:textId="77777777" w:rsidR="00B642EE" w:rsidRPr="006918BC" w:rsidRDefault="00B642EE">
      <w:pPr>
        <w:rPr>
          <w:rFonts w:ascii="Manrope SemiBold" w:hAnsi="Manrope SemiBold" w:cstheme="minorHAnsi"/>
          <w:lang w:val="et-EE"/>
        </w:rPr>
      </w:pPr>
    </w:p>
    <w:p w14:paraId="449D7DBF" w14:textId="77777777" w:rsidR="008069FF" w:rsidRPr="006918BC" w:rsidRDefault="008069FF">
      <w:pPr>
        <w:rPr>
          <w:rFonts w:ascii="Manrope SemiBold" w:hAnsi="Manrope SemiBold" w:cstheme="minorHAnsi"/>
          <w:lang w:val="et-EE"/>
        </w:rPr>
      </w:pPr>
    </w:p>
    <w:p w14:paraId="68EDD509" w14:textId="77777777" w:rsidR="008069FF" w:rsidRPr="006918BC" w:rsidRDefault="008069FF" w:rsidP="008069FF">
      <w:pPr>
        <w:rPr>
          <w:rFonts w:ascii="Manrope SemiBold" w:hAnsi="Manrope SemiBold" w:cstheme="minorHAnsi"/>
          <w:lang w:val="et-EE"/>
        </w:rPr>
      </w:pPr>
    </w:p>
    <w:p w14:paraId="0712B382" w14:textId="77777777" w:rsidR="00F722B0" w:rsidRPr="006918BC" w:rsidRDefault="00B92DE5" w:rsidP="008069FF">
      <w:pPr>
        <w:tabs>
          <w:tab w:val="left" w:pos="3974"/>
        </w:tabs>
        <w:rPr>
          <w:rFonts w:ascii="Manrope SemiBold" w:hAnsi="Manrope SemiBold" w:cstheme="minorHAnsi"/>
          <w:lang w:val="et-EE"/>
        </w:rPr>
      </w:pPr>
      <w:r w:rsidRPr="006918BC">
        <w:rPr>
          <w:rFonts w:ascii="Manrope SemiBold" w:hAnsi="Manrope SemiBold" w:cstheme="minorHAnsi"/>
          <w:noProof/>
          <w:lang w:val="et-EE" w:eastAsia="x-none"/>
        </w:rPr>
        <mc:AlternateContent>
          <mc:Choice Requires="wps">
            <w:drawing>
              <wp:anchor distT="0" distB="0" distL="114300" distR="114300" simplePos="0" relativeHeight="251658241" behindDoc="0" locked="0" layoutInCell="1" allowOverlap="1" wp14:anchorId="62A3FB00" wp14:editId="7BACB9FF">
                <wp:simplePos x="0" y="0"/>
                <wp:positionH relativeFrom="page">
                  <wp:align>right</wp:align>
                </wp:positionH>
                <wp:positionV relativeFrom="paragraph">
                  <wp:posOffset>210185</wp:posOffset>
                </wp:positionV>
                <wp:extent cx="7554595" cy="590550"/>
                <wp:effectExtent l="0" t="0" r="0" b="0"/>
                <wp:wrapNone/>
                <wp:docPr id="4" name="Text Box 4"/>
                <wp:cNvGraphicFramePr/>
                <a:graphic xmlns:a="http://schemas.openxmlformats.org/drawingml/2006/main">
                  <a:graphicData uri="http://schemas.microsoft.com/office/word/2010/wordprocessingShape">
                    <wps:wsp>
                      <wps:cNvSpPr txBox="1"/>
                      <wps:spPr>
                        <a:xfrm>
                          <a:off x="0" y="0"/>
                          <a:ext cx="7554595" cy="590550"/>
                        </a:xfrm>
                        <a:prstGeom prst="rect">
                          <a:avLst/>
                        </a:prstGeom>
                        <a:noFill/>
                        <a:ln w="6350">
                          <a:noFill/>
                        </a:ln>
                      </wps:spPr>
                      <wps:txbx>
                        <w:txbxContent>
                          <w:p w14:paraId="3CC34634" w14:textId="54CA29B3" w:rsidR="003C1C37" w:rsidRPr="00E74BBF" w:rsidRDefault="00E74BBF" w:rsidP="00E74BBF">
                            <w:pPr>
                              <w:spacing w:line="240" w:lineRule="auto"/>
                              <w:jc w:val="center"/>
                              <w:rPr>
                                <w:rFonts w:ascii="Manrope Light" w:hAnsi="Manrope Light" w:cs="Arial"/>
                                <w:b/>
                                <w:bCs/>
                                <w:sz w:val="56"/>
                                <w:szCs w:val="56"/>
                                <w:lang w:val="et-EE"/>
                              </w:rPr>
                            </w:pPr>
                            <w:r w:rsidRPr="00E74BBF">
                              <w:rPr>
                                <w:rFonts w:ascii="Manrope Light" w:hAnsi="Manrope Light" w:cs="Arial"/>
                                <w:b/>
                                <w:bCs/>
                                <w:sz w:val="56"/>
                                <w:szCs w:val="56"/>
                                <w:lang w:val="et-EE"/>
                              </w:rPr>
                              <w:t>Vaikne hädaabiteade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3FB00" id="Text Box 4" o:spid="_x0000_s1027" type="#_x0000_t202" style="position:absolute;margin-left:543.65pt;margin-top:16.55pt;width:594.85pt;height:46.5pt;z-index:251658241;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" filled="f" stroked="f" strokeweight=".5pt">
                <v:textbox>
                  <w:txbxContent>
                    <w:p w14:paraId="3CC34634" w14:textId="54CA29B3" w:rsidR="003C1C37" w:rsidRPr="00E74BBF" w:rsidRDefault="00E74BBF" w:rsidP="00E74BBF">
                      <w:pPr>
                        <w:spacing w:line="240" w:lineRule="auto"/>
                        <w:jc w:val="center"/>
                        <w:rPr>
                          <w:rFonts w:ascii="Manrope Light" w:hAnsi="Manrope Light" w:cs="Arial"/>
                          <w:b/>
                          <w:bCs/>
                          <w:sz w:val="56"/>
                          <w:szCs w:val="56"/>
                          <w:lang w:val="et-EE"/>
                        </w:rPr>
                      </w:pPr>
                      <w:r w:rsidRPr="00E74BBF">
                        <w:rPr>
                          <w:rFonts w:ascii="Manrope Light" w:hAnsi="Manrope Light" w:cs="Arial"/>
                          <w:b/>
                          <w:bCs/>
                          <w:sz w:val="56"/>
                          <w:szCs w:val="56"/>
                          <w:lang w:val="et-EE"/>
                        </w:rPr>
                        <w:t>Vaikne hädaabiteade</w:t>
                      </w:r>
                    </w:p>
                  </w:txbxContent>
                </v:textbox>
                <w10:wrap anchorx="page"/>
              </v:shape>
            </w:pict>
          </mc:Fallback>
        </mc:AlternateContent>
      </w:r>
    </w:p>
    <w:p w14:paraId="737D31A7" w14:textId="77777777" w:rsidR="00F722B0" w:rsidRPr="006918BC" w:rsidRDefault="00F722B0" w:rsidP="00F722B0">
      <w:pPr>
        <w:rPr>
          <w:rFonts w:ascii="Manrope SemiBold" w:hAnsi="Manrope SemiBold" w:cstheme="minorHAnsi"/>
          <w:lang w:val="et-EE"/>
        </w:rPr>
      </w:pPr>
    </w:p>
    <w:p w14:paraId="24E6D30C" w14:textId="4570BEC8" w:rsidR="00F722B0" w:rsidRPr="006918BC" w:rsidRDefault="00E74BBF" w:rsidP="00F722B0">
      <w:pPr>
        <w:rPr>
          <w:rFonts w:ascii="Manrope SemiBold" w:hAnsi="Manrope SemiBold" w:cstheme="minorHAnsi"/>
          <w:lang w:val="et-EE"/>
        </w:rPr>
      </w:pPr>
      <w:r w:rsidRPr="006918BC">
        <w:rPr>
          <w:rFonts w:ascii="Manrope SemiBold" w:hAnsi="Manrope SemiBold" w:cstheme="minorHAnsi"/>
          <w:noProof/>
          <w:lang w:val="et-EE"/>
        </w:rPr>
        <mc:AlternateContent>
          <mc:Choice Requires="wps">
            <w:drawing>
              <wp:anchor distT="45720" distB="45720" distL="114300" distR="114300" simplePos="0" relativeHeight="251658245" behindDoc="0" locked="0" layoutInCell="1" allowOverlap="1" wp14:anchorId="73FE376B" wp14:editId="2250AC8C">
                <wp:simplePos x="0" y="0"/>
                <wp:positionH relativeFrom="margin">
                  <wp:posOffset>1602105</wp:posOffset>
                </wp:positionH>
                <wp:positionV relativeFrom="paragraph">
                  <wp:posOffset>193040</wp:posOffset>
                </wp:positionV>
                <wp:extent cx="3238500" cy="140462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1404620"/>
                        </a:xfrm>
                        <a:prstGeom prst="rect">
                          <a:avLst/>
                        </a:prstGeom>
                        <a:noFill/>
                        <a:ln w="9525">
                          <a:noFill/>
                          <a:miter lim="800000"/>
                          <a:headEnd/>
                          <a:tailEnd/>
                        </a:ln>
                      </wps:spPr>
                      <wps:txbx>
                        <w:txbxContent>
                          <w:p w14:paraId="4D48243A" w14:textId="00BCF088" w:rsidR="00647A1F" w:rsidRPr="00D3345C" w:rsidRDefault="0073686C" w:rsidP="00E74BBF">
                            <w:pPr>
                              <w:jc w:val="center"/>
                              <w:rPr>
                                <w:sz w:val="44"/>
                                <w:szCs w:val="72"/>
                              </w:rPr>
                            </w:pPr>
                            <w:r>
                              <w:rPr>
                                <w:sz w:val="44"/>
                                <w:szCs w:val="72"/>
                              </w:rPr>
                              <w:t>A</w:t>
                            </w:r>
                            <w:r w:rsidR="00647A1F" w:rsidRPr="00D3345C">
                              <w:rPr>
                                <w:sz w:val="44"/>
                                <w:szCs w:val="72"/>
                              </w:rPr>
                              <w:t>nalüüsi ar</w:t>
                            </w:r>
                            <w:r w:rsidR="00647A1F">
                              <w:rPr>
                                <w:sz w:val="44"/>
                                <w:szCs w:val="72"/>
                              </w:rPr>
                              <w:t>u</w:t>
                            </w:r>
                            <w:r w:rsidR="00647A1F" w:rsidRPr="00D3345C">
                              <w:rPr>
                                <w:sz w:val="44"/>
                                <w:szCs w:val="72"/>
                              </w:rPr>
                              <w:t>anne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FE376B" id="Text Box 2" o:spid="_x0000_s1028" type="#_x0000_t202" style="position:absolute;margin-left:126.15pt;margin-top:15.2pt;width:255pt;height:110.6pt;z-index:25165824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" filled="f" stroked="f">
                <v:textbox style="mso-fit-shape-to-text:t">
                  <w:txbxContent>
                    <w:p w14:paraId="4D48243A" w14:textId="00BCF088" w:rsidR="00647A1F" w:rsidRPr="00D3345C" w:rsidRDefault="0073686C" w:rsidP="00E74BBF">
                      <w:pPr>
                        <w:jc w:val="center"/>
                        <w:rPr>
                          <w:sz w:val="44"/>
                          <w:szCs w:val="72"/>
                        </w:rPr>
                      </w:pPr>
                      <w:r>
                        <w:rPr>
                          <w:sz w:val="44"/>
                          <w:szCs w:val="72"/>
                        </w:rPr>
                        <w:t>A</w:t>
                      </w:r>
                      <w:r w:rsidR="00647A1F" w:rsidRPr="00D3345C">
                        <w:rPr>
                          <w:sz w:val="44"/>
                          <w:szCs w:val="72"/>
                        </w:rPr>
                        <w:t>nalüüsi ar</w:t>
                      </w:r>
                      <w:r w:rsidR="00647A1F">
                        <w:rPr>
                          <w:sz w:val="44"/>
                          <w:szCs w:val="72"/>
                        </w:rPr>
                        <w:t>u</w:t>
                      </w:r>
                      <w:r w:rsidR="00647A1F" w:rsidRPr="00D3345C">
                        <w:rPr>
                          <w:sz w:val="44"/>
                          <w:szCs w:val="72"/>
                        </w:rPr>
                        <w:t>anne</w:t>
                      </w:r>
                    </w:p>
                  </w:txbxContent>
                </v:textbox>
                <w10:wrap type="square" anchorx="margin"/>
              </v:shape>
            </w:pict>
          </mc:Fallback>
        </mc:AlternateContent>
      </w:r>
    </w:p>
    <w:p w14:paraId="463B451B" w14:textId="343EB997" w:rsidR="00F722B0" w:rsidRPr="006918BC" w:rsidRDefault="00F722B0" w:rsidP="00F722B0">
      <w:pPr>
        <w:rPr>
          <w:rFonts w:ascii="Manrope SemiBold" w:hAnsi="Manrope SemiBold" w:cstheme="minorHAnsi"/>
          <w:lang w:val="et-EE"/>
        </w:rPr>
      </w:pPr>
    </w:p>
    <w:p w14:paraId="1700F9C4" w14:textId="1F1D6321" w:rsidR="00A836D2" w:rsidRPr="006918BC" w:rsidRDefault="00A836D2" w:rsidP="00F722B0">
      <w:pPr>
        <w:rPr>
          <w:rFonts w:ascii="Manrope SemiBold" w:hAnsi="Manrope SemiBold" w:cstheme="minorHAnsi"/>
          <w:lang w:val="et-EE"/>
        </w:rPr>
      </w:pPr>
    </w:p>
    <w:p w14:paraId="0C6141C0" w14:textId="30702E11" w:rsidR="00F722B0" w:rsidRPr="006918BC" w:rsidRDefault="00F722B0" w:rsidP="00F722B0">
      <w:pPr>
        <w:rPr>
          <w:rFonts w:ascii="Manrope SemiBold" w:hAnsi="Manrope SemiBold" w:cstheme="minorHAnsi"/>
          <w:lang w:val="et-EE"/>
        </w:rPr>
      </w:pPr>
    </w:p>
    <w:p w14:paraId="0A242344" w14:textId="0A2A8EE2" w:rsidR="004D7586" w:rsidRPr="006918BC" w:rsidRDefault="00E74BBF" w:rsidP="69A2CE16">
      <w:pPr>
        <w:rPr>
          <w:rFonts w:ascii="Manrope SemiBold" w:hAnsi="Manrope SemiBold"/>
          <w:lang w:val="et-EE"/>
        </w:rPr>
        <w:sectPr w:rsidR="004D7586" w:rsidRPr="006918BC" w:rsidSect="00FF58B1">
          <w:headerReference w:type="default" r:id="rId13"/>
          <w:footerReference w:type="even" r:id="rId14"/>
          <w:footerReference w:type="default" r:id="rId15"/>
          <w:pgSz w:w="11906" w:h="16838"/>
          <w:pgMar w:top="851" w:right="851" w:bottom="851" w:left="851" w:header="708" w:footer="708" w:gutter="0"/>
          <w:cols w:space="708"/>
          <w:docGrid w:linePitch="360"/>
        </w:sectPr>
      </w:pPr>
      <w:r w:rsidRPr="006918BC">
        <w:rPr>
          <w:noProof/>
          <w:lang w:val="et-EE"/>
        </w:rPr>
        <w:drawing>
          <wp:anchor distT="0" distB="0" distL="114300" distR="114300" simplePos="0" relativeHeight="251658244" behindDoc="0" locked="0" layoutInCell="1" allowOverlap="1" wp14:anchorId="33024C95" wp14:editId="4C429783">
            <wp:simplePos x="0" y="0"/>
            <wp:positionH relativeFrom="column">
              <wp:posOffset>4673600</wp:posOffset>
            </wp:positionH>
            <wp:positionV relativeFrom="paragraph">
              <wp:posOffset>1650365</wp:posOffset>
            </wp:positionV>
            <wp:extent cx="1298561" cy="603556"/>
            <wp:effectExtent l="0" t="0" r="0" b="6350"/>
            <wp:wrapSquare wrapText="bothSides"/>
            <wp:docPr id="1564523689" name="drawing" descr="CG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523689" name="drawing" descr="CGI logo"/>
                    <pic:cNvPicPr/>
                  </pic:nvPicPr>
                  <pic:blipFill>
                    <a:blip r:embed="rId16">
                      <a:extLst>
                        <a:ext uri="{28A0092B-C50C-407E-A947-70E740481C1C}">
                          <a14:useLocalDpi xmlns:a14="http://schemas.microsoft.com/office/drawing/2010/main" val="0"/>
                        </a:ext>
                      </a:extLst>
                    </a:blip>
                    <a:stretch>
                      <a:fillRect/>
                    </a:stretch>
                  </pic:blipFill>
                  <pic:spPr>
                    <a:xfrm>
                      <a:off x="0" y="0"/>
                      <a:ext cx="1298561" cy="603556"/>
                    </a:xfrm>
                    <a:prstGeom prst="rect">
                      <a:avLst/>
                    </a:prstGeom>
                  </pic:spPr>
                </pic:pic>
              </a:graphicData>
            </a:graphic>
            <wp14:sizeRelH relativeFrom="page">
              <wp14:pctWidth>0</wp14:pctWidth>
            </wp14:sizeRelH>
            <wp14:sizeRelV relativeFrom="page">
              <wp14:pctHeight>0</wp14:pctHeight>
            </wp14:sizeRelV>
          </wp:anchor>
        </w:drawing>
      </w:r>
      <w:r w:rsidR="00D26123" w:rsidRPr="006918BC">
        <w:rPr>
          <w:rFonts w:ascii="Manrope SemiBold" w:hAnsi="Manrope SemiBold" w:cstheme="minorHAnsi"/>
          <w:noProof/>
          <w:lang w:val="et-EE" w:eastAsia="x-none"/>
        </w:rPr>
        <mc:AlternateContent>
          <mc:Choice Requires="wps">
            <w:drawing>
              <wp:anchor distT="0" distB="0" distL="114300" distR="114300" simplePos="0" relativeHeight="251658242" behindDoc="0" locked="0" layoutInCell="1" allowOverlap="1" wp14:anchorId="6DE5AE7D" wp14:editId="02813CE5">
                <wp:simplePos x="0" y="0"/>
                <wp:positionH relativeFrom="margin">
                  <wp:posOffset>83820</wp:posOffset>
                </wp:positionH>
                <wp:positionV relativeFrom="paragraph">
                  <wp:posOffset>1750695</wp:posOffset>
                </wp:positionV>
                <wp:extent cx="3247949" cy="553720"/>
                <wp:effectExtent l="0" t="0" r="0" b="0"/>
                <wp:wrapNone/>
                <wp:docPr id="6" name="Text Box 6"/>
                <wp:cNvGraphicFramePr/>
                <a:graphic xmlns:a="http://schemas.openxmlformats.org/drawingml/2006/main">
                  <a:graphicData uri="http://schemas.microsoft.com/office/word/2010/wordprocessingShape">
                    <wps:wsp>
                      <wps:cNvSpPr txBox="1"/>
                      <wps:spPr>
                        <a:xfrm>
                          <a:off x="0" y="0"/>
                          <a:ext cx="3247949" cy="553720"/>
                        </a:xfrm>
                        <a:prstGeom prst="rect">
                          <a:avLst/>
                        </a:prstGeom>
                        <a:noFill/>
                        <a:ln w="6350">
                          <a:noFill/>
                        </a:ln>
                      </wps:spPr>
                      <wps:txbx>
                        <w:txbxContent>
                          <w:p w14:paraId="3AD4FB02" w14:textId="6CC332F2" w:rsidR="00F23ACA" w:rsidRPr="00A836D2" w:rsidRDefault="00A836D2" w:rsidP="00C63B2F">
                            <w:pPr>
                              <w:spacing w:line="240" w:lineRule="auto"/>
                              <w:rPr>
                                <w:rFonts w:ascii="Manrope Medium" w:hAnsi="Manrope Medium" w:cs="Arial"/>
                                <w:sz w:val="44"/>
                                <w:szCs w:val="44"/>
                                <w:lang w:val="en-US"/>
                              </w:rPr>
                            </w:pPr>
                            <w:r>
                              <w:rPr>
                                <w:rFonts w:ascii="Manrope Medium" w:hAnsi="Manrope Medium" w:cs="Arial"/>
                                <w:sz w:val="44"/>
                                <w:szCs w:val="44"/>
                                <w:lang w:val="en-US"/>
                              </w:rPr>
                              <w:t>CGI Eesti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5AE7D" id="Text Box 6" o:spid="_x0000_s1029" type="#_x0000_t202" style="position:absolute;margin-left:6.6pt;margin-top:137.85pt;width:255.75pt;height:43.6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" filled="f" stroked="f" strokeweight=".5pt">
                <v:textbox>
                  <w:txbxContent>
                    <w:p w14:paraId="3AD4FB02" w14:textId="6CC332F2" w:rsidR="00F23ACA" w:rsidRPr="00A836D2" w:rsidRDefault="00A836D2" w:rsidP="00C63B2F">
                      <w:pPr>
                        <w:spacing w:line="240" w:lineRule="auto"/>
                        <w:rPr>
                          <w:rFonts w:ascii="Manrope Medium" w:hAnsi="Manrope Medium" w:cs="Arial"/>
                          <w:sz w:val="44"/>
                          <w:szCs w:val="44"/>
                          <w:lang w:val="en-US"/>
                        </w:rPr>
                      </w:pPr>
                      <w:r>
                        <w:rPr>
                          <w:rFonts w:ascii="Manrope Medium" w:hAnsi="Manrope Medium" w:cs="Arial"/>
                          <w:sz w:val="44"/>
                          <w:szCs w:val="44"/>
                          <w:lang w:val="en-US"/>
                        </w:rPr>
                        <w:t>CGI Eesti</w:t>
                      </w:r>
                    </w:p>
                  </w:txbxContent>
                </v:textbox>
                <w10:wrap anchorx="margin"/>
              </v:shape>
            </w:pict>
          </mc:Fallback>
        </mc:AlternateContent>
      </w:r>
      <w:r w:rsidR="001F44B2" w:rsidRPr="006918BC">
        <w:rPr>
          <w:rFonts w:ascii="Manrope SemiBold" w:hAnsi="Manrope SemiBold" w:cstheme="minorHAnsi"/>
          <w:noProof/>
          <w:lang w:val="et-EE" w:eastAsia="x-none"/>
        </w:rPr>
        <mc:AlternateContent>
          <mc:Choice Requires="wps">
            <w:drawing>
              <wp:anchor distT="0" distB="0" distL="114300" distR="114300" simplePos="0" relativeHeight="251658243" behindDoc="0" locked="0" layoutInCell="1" allowOverlap="1" wp14:anchorId="56DD1581" wp14:editId="3DFC71C0">
                <wp:simplePos x="0" y="0"/>
                <wp:positionH relativeFrom="column">
                  <wp:posOffset>2045970</wp:posOffset>
                </wp:positionH>
                <wp:positionV relativeFrom="paragraph">
                  <wp:posOffset>2600325</wp:posOffset>
                </wp:positionV>
                <wp:extent cx="2044800" cy="637200"/>
                <wp:effectExtent l="0" t="0" r="0" b="0"/>
                <wp:wrapNone/>
                <wp:docPr id="873454953" name="Flowchart: Terminator 9"/>
                <wp:cNvGraphicFramePr/>
                <a:graphic xmlns:a="http://schemas.openxmlformats.org/drawingml/2006/main">
                  <a:graphicData uri="http://schemas.microsoft.com/office/word/2010/wordprocessingShape">
                    <wps:wsp>
                      <wps:cNvSpPr/>
                      <wps:spPr>
                        <a:xfrm>
                          <a:off x="0" y="0"/>
                          <a:ext cx="2044800" cy="637200"/>
                        </a:xfrm>
                        <a:prstGeom prst="flowChartTerminator">
                          <a:avLst/>
                        </a:prstGeom>
                        <a:gradFill>
                          <a:gsLst>
                            <a:gs pos="0">
                              <a:srgbClr val="362DA9"/>
                            </a:gs>
                            <a:gs pos="35000">
                              <a:srgbClr val="1D176F"/>
                            </a:gs>
                            <a:gs pos="100000">
                              <a:srgbClr val="342EA2"/>
                            </a:gs>
                          </a:gsLst>
                          <a:lin ang="1080000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EA4F4A" w14:textId="5B4ED989" w:rsidR="007D6507" w:rsidRPr="00B41EE8" w:rsidRDefault="007D6507" w:rsidP="007D6507">
                            <w:pPr>
                              <w:jc w:val="center"/>
                              <w:rPr>
                                <w:rFonts w:ascii="Manrope Medium" w:hAnsi="Manrope Medium"/>
                                <w:color w:val="FFFFFF" w:themeColor="background1"/>
                                <w:sz w:val="44"/>
                                <w:szCs w:val="44"/>
                                <w:lang w:val="et-EE"/>
                              </w:rPr>
                            </w:pPr>
                            <w:r w:rsidRPr="00B41EE8">
                              <w:rPr>
                                <w:rFonts w:ascii="Manrope Medium" w:hAnsi="Manrope Medium"/>
                                <w:color w:val="FFFFFF" w:themeColor="background1"/>
                                <w:sz w:val="44"/>
                                <w:szCs w:val="44"/>
                                <w:lang w:val="et-EE"/>
                              </w:rPr>
                              <w:t>Tallinn 202</w:t>
                            </w:r>
                            <w:r w:rsidR="001904D6">
                              <w:rPr>
                                <w:rFonts w:ascii="Manrope Medium" w:hAnsi="Manrope Medium"/>
                                <w:color w:val="FFFFFF" w:themeColor="background1"/>
                                <w:sz w:val="44"/>
                                <w:szCs w:val="44"/>
                                <w:lang w:val="et-EE"/>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DD1581" id="_x0000_t116" coordsize="21600,21600" o:spt="116" path="m3475,qx,10800,3475,21600l18125,21600qx21600,10800,18125,xe">
                <v:stroke joinstyle="miter"/>
                <v:path gradientshapeok="t" o:connecttype="rect" textboxrect="1018,3163,20582,18437"/>
              </v:shapetype>
              <v:shape id="Flowchart: Terminator 9" o:spid="_x0000_s1030" type="#_x0000_t116" style="position:absolute;margin-left:161.1pt;margin-top:204.75pt;width:161pt;height:50.1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" fillcolor="#362da9" stroked="f" strokeweight="1pt">
                <v:fill color2="#342ea2" angle="270" colors="0 #362da9;22938f #1d176f;1 #342ea2" focus="100%" type="gradient">
                  <o:fill v:ext="view" type="gradientUnscaled"/>
                </v:fill>
                <v:textbox>
                  <w:txbxContent>
                    <w:p w14:paraId="15EA4F4A" w14:textId="5B4ED989" w:rsidR="007D6507" w:rsidRPr="00B41EE8" w:rsidRDefault="007D6507" w:rsidP="007D6507">
                      <w:pPr>
                        <w:jc w:val="center"/>
                        <w:rPr>
                          <w:rFonts w:ascii="Manrope Medium" w:hAnsi="Manrope Medium"/>
                          <w:color w:val="FFFFFF" w:themeColor="background1"/>
                          <w:sz w:val="44"/>
                          <w:szCs w:val="44"/>
                          <w:lang w:val="et-EE"/>
                        </w:rPr>
                      </w:pPr>
                      <w:r w:rsidRPr="00B41EE8">
                        <w:rPr>
                          <w:rFonts w:ascii="Manrope Medium" w:hAnsi="Manrope Medium"/>
                          <w:color w:val="FFFFFF" w:themeColor="background1"/>
                          <w:sz w:val="44"/>
                          <w:szCs w:val="44"/>
                          <w:lang w:val="et-EE"/>
                        </w:rPr>
                        <w:t>Tallinn 202</w:t>
                      </w:r>
                      <w:r w:rsidR="001904D6">
                        <w:rPr>
                          <w:rFonts w:ascii="Manrope Medium" w:hAnsi="Manrope Medium"/>
                          <w:color w:val="FFFFFF" w:themeColor="background1"/>
                          <w:sz w:val="44"/>
                          <w:szCs w:val="44"/>
                          <w:lang w:val="et-EE"/>
                        </w:rPr>
                        <w:t>6</w:t>
                      </w:r>
                    </w:p>
                  </w:txbxContent>
                </v:textbox>
              </v:shape>
            </w:pict>
          </mc:Fallback>
        </mc:AlternateContent>
      </w:r>
    </w:p>
    <w:p w14:paraId="2769AA3E" w14:textId="77777777" w:rsidR="001E0091" w:rsidRPr="006918BC" w:rsidRDefault="22C06F7D" w:rsidP="0023341A">
      <w:pPr>
        <w:pStyle w:val="Heading1"/>
        <w:numPr>
          <w:ilvl w:val="0"/>
          <w:numId w:val="0"/>
        </w:numPr>
      </w:pPr>
      <w:bookmarkStart w:id="0" w:name="_Toc230795950"/>
      <w:r>
        <w:lastRenderedPageBreak/>
        <w:t>S</w:t>
      </w:r>
      <w:r w:rsidRPr="65D84975">
        <w:rPr>
          <w:rStyle w:val="Strong"/>
          <w:b/>
        </w:rPr>
        <w:t>i</w:t>
      </w:r>
      <w:r>
        <w:t>sukord</w:t>
      </w:r>
      <w:bookmarkEnd w:id="0"/>
    </w:p>
    <w:p w14:paraId="53416044" w14:textId="188492BD" w:rsidR="00C01DE8" w:rsidRPr="00C01DE8" w:rsidRDefault="00FE4619">
      <w:pPr>
        <w:pStyle w:val="TOC1"/>
        <w:tabs>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r w:rsidRPr="00C01DE8">
        <w:rPr>
          <w:rFonts w:asciiTheme="minorHAnsi" w:hAnsiTheme="minorHAnsi" w:cstheme="minorHAnsi"/>
          <w:sz w:val="24"/>
          <w:lang w:val="et-EE"/>
        </w:rPr>
        <w:fldChar w:fldCharType="begin"/>
      </w:r>
      <w:r w:rsidR="00B33F9A" w:rsidRPr="00C01DE8">
        <w:rPr>
          <w:rFonts w:asciiTheme="minorHAnsi" w:hAnsiTheme="minorHAnsi" w:cstheme="minorHAnsi"/>
          <w:sz w:val="24"/>
          <w:lang w:val="et-EE"/>
        </w:rPr>
        <w:instrText>TOC \o "1-3" \z \u \h</w:instrText>
      </w:r>
      <w:r w:rsidRPr="00C01DE8">
        <w:rPr>
          <w:rFonts w:asciiTheme="minorHAnsi" w:hAnsiTheme="minorHAnsi" w:cstheme="minorHAnsi"/>
          <w:sz w:val="24"/>
          <w:lang w:val="et-EE"/>
        </w:rPr>
        <w:fldChar w:fldCharType="separate"/>
      </w:r>
      <w:hyperlink w:anchor="_Toc230795950" w:history="1">
        <w:r w:rsidR="00C01DE8" w:rsidRPr="00C01DE8">
          <w:rPr>
            <w:rStyle w:val="Hyperlink"/>
            <w:noProof/>
            <w:sz w:val="24"/>
          </w:rPr>
          <w:t>Sisukord</w:t>
        </w:r>
        <w:r w:rsidR="00C01DE8" w:rsidRPr="00C01DE8">
          <w:rPr>
            <w:noProof/>
            <w:webHidden/>
            <w:sz w:val="24"/>
          </w:rPr>
          <w:tab/>
        </w:r>
        <w:r w:rsidR="00C01DE8" w:rsidRPr="00C01DE8">
          <w:rPr>
            <w:noProof/>
            <w:webHidden/>
            <w:sz w:val="24"/>
          </w:rPr>
          <w:fldChar w:fldCharType="begin"/>
        </w:r>
        <w:r w:rsidR="00C01DE8" w:rsidRPr="00C01DE8">
          <w:rPr>
            <w:noProof/>
            <w:webHidden/>
            <w:sz w:val="24"/>
          </w:rPr>
          <w:instrText xml:space="preserve"> PAGEREF _Toc230795950 \h </w:instrText>
        </w:r>
        <w:r w:rsidR="00C01DE8" w:rsidRPr="00C01DE8">
          <w:rPr>
            <w:noProof/>
            <w:webHidden/>
            <w:sz w:val="24"/>
          </w:rPr>
        </w:r>
        <w:r w:rsidR="00C01DE8" w:rsidRPr="00C01DE8">
          <w:rPr>
            <w:noProof/>
            <w:webHidden/>
            <w:sz w:val="24"/>
          </w:rPr>
          <w:fldChar w:fldCharType="separate"/>
        </w:r>
        <w:r w:rsidR="00C01DE8">
          <w:rPr>
            <w:noProof/>
            <w:webHidden/>
            <w:sz w:val="24"/>
          </w:rPr>
          <w:t>2</w:t>
        </w:r>
        <w:r w:rsidR="00C01DE8" w:rsidRPr="00C01DE8">
          <w:rPr>
            <w:noProof/>
            <w:webHidden/>
            <w:sz w:val="24"/>
          </w:rPr>
          <w:fldChar w:fldCharType="end"/>
        </w:r>
      </w:hyperlink>
    </w:p>
    <w:p w14:paraId="0E16E274" w14:textId="201F44F9" w:rsidR="00C01DE8" w:rsidRPr="00C01DE8" w:rsidRDefault="00C01DE8">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0795951" w:history="1">
        <w:r w:rsidRPr="00C01DE8">
          <w:rPr>
            <w:rStyle w:val="Hyperlink"/>
            <w:noProof/>
            <w:sz w:val="24"/>
          </w:rPr>
          <w:t>1</w:t>
        </w:r>
        <w:r w:rsidRPr="00C01DE8">
          <w:rPr>
            <w:rFonts w:asciiTheme="minorHAnsi" w:eastAsiaTheme="minorEastAsia" w:hAnsiTheme="minorHAnsi" w:cstheme="minorBidi"/>
            <w:b w:val="0"/>
            <w:bCs w:val="0"/>
            <w:noProof/>
            <w:color w:val="auto"/>
            <w:kern w:val="2"/>
            <w:sz w:val="24"/>
            <w:lang w:val="et-EE" w:eastAsia="et-EE"/>
            <w14:ligatures w14:val="standardContextual"/>
          </w:rPr>
          <w:tab/>
        </w:r>
        <w:r w:rsidRPr="00C01DE8">
          <w:rPr>
            <w:rStyle w:val="Hyperlink"/>
            <w:noProof/>
            <w:sz w:val="24"/>
          </w:rPr>
          <w:t>Lühikokkuvõte</w:t>
        </w:r>
        <w:r w:rsidRPr="00C01DE8">
          <w:rPr>
            <w:noProof/>
            <w:webHidden/>
            <w:sz w:val="24"/>
          </w:rPr>
          <w:tab/>
        </w:r>
        <w:r w:rsidRPr="00C01DE8">
          <w:rPr>
            <w:noProof/>
            <w:webHidden/>
            <w:sz w:val="24"/>
          </w:rPr>
          <w:fldChar w:fldCharType="begin"/>
        </w:r>
        <w:r w:rsidRPr="00C01DE8">
          <w:rPr>
            <w:noProof/>
            <w:webHidden/>
            <w:sz w:val="24"/>
          </w:rPr>
          <w:instrText xml:space="preserve"> PAGEREF _Toc230795951 \h </w:instrText>
        </w:r>
        <w:r w:rsidRPr="00C01DE8">
          <w:rPr>
            <w:noProof/>
            <w:webHidden/>
            <w:sz w:val="24"/>
          </w:rPr>
        </w:r>
        <w:r w:rsidRPr="00C01DE8">
          <w:rPr>
            <w:noProof/>
            <w:webHidden/>
            <w:sz w:val="24"/>
          </w:rPr>
          <w:fldChar w:fldCharType="separate"/>
        </w:r>
        <w:r>
          <w:rPr>
            <w:noProof/>
            <w:webHidden/>
            <w:sz w:val="24"/>
          </w:rPr>
          <w:t>4</w:t>
        </w:r>
        <w:r w:rsidRPr="00C01DE8">
          <w:rPr>
            <w:noProof/>
            <w:webHidden/>
            <w:sz w:val="24"/>
          </w:rPr>
          <w:fldChar w:fldCharType="end"/>
        </w:r>
      </w:hyperlink>
    </w:p>
    <w:p w14:paraId="1EFA3623" w14:textId="73CA4F44" w:rsidR="00C01DE8" w:rsidRPr="00C01DE8" w:rsidRDefault="00C01DE8">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0795952" w:history="1">
        <w:r w:rsidRPr="00C01DE8">
          <w:rPr>
            <w:rStyle w:val="Hyperlink"/>
            <w:noProof/>
            <w:sz w:val="24"/>
          </w:rPr>
          <w:t>2</w:t>
        </w:r>
        <w:r w:rsidRPr="00C01DE8">
          <w:rPr>
            <w:rFonts w:asciiTheme="minorHAnsi" w:eastAsiaTheme="minorEastAsia" w:hAnsiTheme="minorHAnsi" w:cstheme="minorBidi"/>
            <w:b w:val="0"/>
            <w:bCs w:val="0"/>
            <w:noProof/>
            <w:color w:val="auto"/>
            <w:kern w:val="2"/>
            <w:sz w:val="24"/>
            <w:lang w:val="et-EE" w:eastAsia="et-EE"/>
            <w14:ligatures w14:val="standardContextual"/>
          </w:rPr>
          <w:tab/>
        </w:r>
        <w:r w:rsidRPr="00C01DE8">
          <w:rPr>
            <w:rStyle w:val="Hyperlink"/>
            <w:noProof/>
            <w:sz w:val="24"/>
          </w:rPr>
          <w:t>Taust</w:t>
        </w:r>
        <w:r w:rsidRPr="00C01DE8">
          <w:rPr>
            <w:noProof/>
            <w:webHidden/>
            <w:sz w:val="24"/>
          </w:rPr>
          <w:tab/>
        </w:r>
        <w:r w:rsidRPr="00C01DE8">
          <w:rPr>
            <w:noProof/>
            <w:webHidden/>
            <w:sz w:val="24"/>
          </w:rPr>
          <w:fldChar w:fldCharType="begin"/>
        </w:r>
        <w:r w:rsidRPr="00C01DE8">
          <w:rPr>
            <w:noProof/>
            <w:webHidden/>
            <w:sz w:val="24"/>
          </w:rPr>
          <w:instrText xml:space="preserve"> PAGEREF _Toc230795952 \h </w:instrText>
        </w:r>
        <w:r w:rsidRPr="00C01DE8">
          <w:rPr>
            <w:noProof/>
            <w:webHidden/>
            <w:sz w:val="24"/>
          </w:rPr>
        </w:r>
        <w:r w:rsidRPr="00C01DE8">
          <w:rPr>
            <w:noProof/>
            <w:webHidden/>
            <w:sz w:val="24"/>
          </w:rPr>
          <w:fldChar w:fldCharType="separate"/>
        </w:r>
        <w:r>
          <w:rPr>
            <w:noProof/>
            <w:webHidden/>
            <w:sz w:val="24"/>
          </w:rPr>
          <w:t>5</w:t>
        </w:r>
        <w:r w:rsidRPr="00C01DE8">
          <w:rPr>
            <w:noProof/>
            <w:webHidden/>
            <w:sz w:val="24"/>
          </w:rPr>
          <w:fldChar w:fldCharType="end"/>
        </w:r>
      </w:hyperlink>
    </w:p>
    <w:p w14:paraId="7FFBA6D1" w14:textId="1BE401A6" w:rsidR="00C01DE8" w:rsidRPr="00C01DE8" w:rsidRDefault="00C01DE8">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53" w:history="1">
        <w:r w:rsidRPr="00C01DE8">
          <w:rPr>
            <w:rStyle w:val="Hyperlink"/>
            <w:noProof/>
            <w:sz w:val="24"/>
            <w:szCs w:val="24"/>
            <w:lang w:val="et-EE"/>
          </w:rPr>
          <w:t>2.1</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lang w:val="et-EE"/>
          </w:rPr>
          <w:t>Statistiline ülevaade ja sihtrühma erisused</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_Toc230795953 \h </w:instrText>
        </w:r>
        <w:r w:rsidRPr="00C01DE8">
          <w:rPr>
            <w:noProof/>
            <w:webHidden/>
            <w:sz w:val="24"/>
            <w:szCs w:val="24"/>
          </w:rPr>
        </w:r>
        <w:r w:rsidRPr="00C01DE8">
          <w:rPr>
            <w:noProof/>
            <w:webHidden/>
            <w:sz w:val="24"/>
            <w:szCs w:val="24"/>
          </w:rPr>
          <w:fldChar w:fldCharType="separate"/>
        </w:r>
        <w:r>
          <w:rPr>
            <w:noProof/>
            <w:webHidden/>
            <w:sz w:val="24"/>
            <w:szCs w:val="24"/>
          </w:rPr>
          <w:t>5</w:t>
        </w:r>
        <w:r w:rsidRPr="00C01DE8">
          <w:rPr>
            <w:noProof/>
            <w:webHidden/>
            <w:sz w:val="24"/>
            <w:szCs w:val="24"/>
          </w:rPr>
          <w:fldChar w:fldCharType="end"/>
        </w:r>
      </w:hyperlink>
    </w:p>
    <w:p w14:paraId="743B926A" w14:textId="0983EADF" w:rsidR="00C01DE8" w:rsidRPr="00C01DE8" w:rsidRDefault="00C01DE8">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54" w:history="1">
        <w:r w:rsidRPr="00C01DE8">
          <w:rPr>
            <w:rStyle w:val="Hyperlink"/>
            <w:noProof/>
            <w:sz w:val="24"/>
            <w:szCs w:val="24"/>
            <w:lang w:val="et-EE"/>
          </w:rPr>
          <w:t>2.2</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lang w:val="et-EE"/>
          </w:rPr>
          <w:t>Riskihindamine ja MARAC-i mudel</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_Toc230795954 \h </w:instrText>
        </w:r>
        <w:r w:rsidRPr="00C01DE8">
          <w:rPr>
            <w:noProof/>
            <w:webHidden/>
            <w:sz w:val="24"/>
            <w:szCs w:val="24"/>
          </w:rPr>
        </w:r>
        <w:r w:rsidRPr="00C01DE8">
          <w:rPr>
            <w:noProof/>
            <w:webHidden/>
            <w:sz w:val="24"/>
            <w:szCs w:val="24"/>
          </w:rPr>
          <w:fldChar w:fldCharType="separate"/>
        </w:r>
        <w:r>
          <w:rPr>
            <w:noProof/>
            <w:webHidden/>
            <w:sz w:val="24"/>
            <w:szCs w:val="24"/>
          </w:rPr>
          <w:t>5</w:t>
        </w:r>
        <w:r w:rsidRPr="00C01DE8">
          <w:rPr>
            <w:noProof/>
            <w:webHidden/>
            <w:sz w:val="24"/>
            <w:szCs w:val="24"/>
          </w:rPr>
          <w:fldChar w:fldCharType="end"/>
        </w:r>
      </w:hyperlink>
    </w:p>
    <w:p w14:paraId="2C6CDB54" w14:textId="432829EC" w:rsidR="00C01DE8" w:rsidRPr="00C01DE8" w:rsidRDefault="00C01DE8">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55" w:history="1">
        <w:r w:rsidRPr="00C01DE8">
          <w:rPr>
            <w:rStyle w:val="Hyperlink"/>
            <w:noProof/>
            <w:sz w:val="24"/>
            <w:szCs w:val="24"/>
            <w:lang w:val="et-EE"/>
          </w:rPr>
          <w:t>2.3</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lang w:val="et-EE"/>
          </w:rPr>
          <w:t>Eksperthinnangud ja tugikeskuste kogemus</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_Toc230795955 \h </w:instrText>
        </w:r>
        <w:r w:rsidRPr="00C01DE8">
          <w:rPr>
            <w:noProof/>
            <w:webHidden/>
            <w:sz w:val="24"/>
            <w:szCs w:val="24"/>
          </w:rPr>
        </w:r>
        <w:r w:rsidRPr="00C01DE8">
          <w:rPr>
            <w:noProof/>
            <w:webHidden/>
            <w:sz w:val="24"/>
            <w:szCs w:val="24"/>
          </w:rPr>
          <w:fldChar w:fldCharType="separate"/>
        </w:r>
        <w:r>
          <w:rPr>
            <w:noProof/>
            <w:webHidden/>
            <w:sz w:val="24"/>
            <w:szCs w:val="24"/>
          </w:rPr>
          <w:t>6</w:t>
        </w:r>
        <w:r w:rsidRPr="00C01DE8">
          <w:rPr>
            <w:noProof/>
            <w:webHidden/>
            <w:sz w:val="24"/>
            <w:szCs w:val="24"/>
          </w:rPr>
          <w:fldChar w:fldCharType="end"/>
        </w:r>
      </w:hyperlink>
    </w:p>
    <w:p w14:paraId="6726F1DE" w14:textId="1B4AA8D4" w:rsidR="00C01DE8" w:rsidRPr="00C01DE8" w:rsidRDefault="00C01DE8">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0795956" w:history="1">
        <w:r w:rsidRPr="00C01DE8">
          <w:rPr>
            <w:rStyle w:val="Hyperlink"/>
            <w:noProof/>
            <w:sz w:val="24"/>
          </w:rPr>
          <w:t>3</w:t>
        </w:r>
        <w:r w:rsidRPr="00C01DE8">
          <w:rPr>
            <w:rFonts w:asciiTheme="minorHAnsi" w:eastAsiaTheme="minorEastAsia" w:hAnsiTheme="minorHAnsi" w:cstheme="minorBidi"/>
            <w:b w:val="0"/>
            <w:bCs w:val="0"/>
            <w:noProof/>
            <w:color w:val="auto"/>
            <w:kern w:val="2"/>
            <w:sz w:val="24"/>
            <w:lang w:val="et-EE" w:eastAsia="et-EE"/>
            <w14:ligatures w14:val="standardContextual"/>
          </w:rPr>
          <w:tab/>
        </w:r>
        <w:r w:rsidRPr="00C01DE8">
          <w:rPr>
            <w:rStyle w:val="Hyperlink"/>
            <w:noProof/>
            <w:sz w:val="24"/>
          </w:rPr>
          <w:t>Analüüsi eesmärk ja metoodika</w:t>
        </w:r>
        <w:r w:rsidRPr="00C01DE8">
          <w:rPr>
            <w:noProof/>
            <w:webHidden/>
            <w:sz w:val="24"/>
          </w:rPr>
          <w:tab/>
        </w:r>
        <w:r w:rsidRPr="00C01DE8">
          <w:rPr>
            <w:noProof/>
            <w:webHidden/>
            <w:sz w:val="24"/>
          </w:rPr>
          <w:fldChar w:fldCharType="begin"/>
        </w:r>
        <w:r w:rsidRPr="00C01DE8">
          <w:rPr>
            <w:noProof/>
            <w:webHidden/>
            <w:sz w:val="24"/>
          </w:rPr>
          <w:instrText xml:space="preserve"> PAGEREF _Toc230795956 \h </w:instrText>
        </w:r>
        <w:r w:rsidRPr="00C01DE8">
          <w:rPr>
            <w:noProof/>
            <w:webHidden/>
            <w:sz w:val="24"/>
          </w:rPr>
        </w:r>
        <w:r w:rsidRPr="00C01DE8">
          <w:rPr>
            <w:noProof/>
            <w:webHidden/>
            <w:sz w:val="24"/>
          </w:rPr>
          <w:fldChar w:fldCharType="separate"/>
        </w:r>
        <w:r>
          <w:rPr>
            <w:noProof/>
            <w:webHidden/>
            <w:sz w:val="24"/>
          </w:rPr>
          <w:t>6</w:t>
        </w:r>
        <w:r w:rsidRPr="00C01DE8">
          <w:rPr>
            <w:noProof/>
            <w:webHidden/>
            <w:sz w:val="24"/>
          </w:rPr>
          <w:fldChar w:fldCharType="end"/>
        </w:r>
      </w:hyperlink>
    </w:p>
    <w:p w14:paraId="5C19AF02" w14:textId="78586C75" w:rsidR="00C01DE8" w:rsidRPr="00C01DE8" w:rsidRDefault="00C01DE8">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57" w:history="1">
        <w:r w:rsidRPr="00C01DE8">
          <w:rPr>
            <w:rStyle w:val="Hyperlink"/>
            <w:noProof/>
            <w:sz w:val="24"/>
            <w:szCs w:val="24"/>
            <w:lang w:val="et-EE"/>
          </w:rPr>
          <w:t>3.1</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lang w:val="et-EE"/>
          </w:rPr>
          <w:t>Analüüsi metoodika ja andmeallikad</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_Toc230795957 \h </w:instrText>
        </w:r>
        <w:r w:rsidRPr="00C01DE8">
          <w:rPr>
            <w:noProof/>
            <w:webHidden/>
            <w:sz w:val="24"/>
            <w:szCs w:val="24"/>
          </w:rPr>
        </w:r>
        <w:r w:rsidRPr="00C01DE8">
          <w:rPr>
            <w:noProof/>
            <w:webHidden/>
            <w:sz w:val="24"/>
            <w:szCs w:val="24"/>
          </w:rPr>
          <w:fldChar w:fldCharType="separate"/>
        </w:r>
        <w:r>
          <w:rPr>
            <w:noProof/>
            <w:webHidden/>
            <w:sz w:val="24"/>
            <w:szCs w:val="24"/>
          </w:rPr>
          <w:t>6</w:t>
        </w:r>
        <w:r w:rsidRPr="00C01DE8">
          <w:rPr>
            <w:noProof/>
            <w:webHidden/>
            <w:sz w:val="24"/>
            <w:szCs w:val="24"/>
          </w:rPr>
          <w:fldChar w:fldCharType="end"/>
        </w:r>
      </w:hyperlink>
    </w:p>
    <w:p w14:paraId="605BC601" w14:textId="57AC1916" w:rsidR="00C01DE8" w:rsidRPr="00C01DE8" w:rsidRDefault="00C01DE8">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58" w:history="1">
        <w:r w:rsidRPr="00C01DE8">
          <w:rPr>
            <w:rStyle w:val="Hyperlink"/>
            <w:noProof/>
            <w:sz w:val="24"/>
            <w:szCs w:val="24"/>
          </w:rPr>
          <w:t>3.1.1</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rPr>
          <w:t>Andmeallikad</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_Toc230795958 \h </w:instrText>
        </w:r>
        <w:r w:rsidRPr="00C01DE8">
          <w:rPr>
            <w:noProof/>
            <w:webHidden/>
            <w:sz w:val="24"/>
            <w:szCs w:val="24"/>
          </w:rPr>
        </w:r>
        <w:r w:rsidRPr="00C01DE8">
          <w:rPr>
            <w:noProof/>
            <w:webHidden/>
            <w:sz w:val="24"/>
            <w:szCs w:val="24"/>
          </w:rPr>
          <w:fldChar w:fldCharType="separate"/>
        </w:r>
        <w:r>
          <w:rPr>
            <w:noProof/>
            <w:webHidden/>
            <w:sz w:val="24"/>
            <w:szCs w:val="24"/>
          </w:rPr>
          <w:t>7</w:t>
        </w:r>
        <w:r w:rsidRPr="00C01DE8">
          <w:rPr>
            <w:noProof/>
            <w:webHidden/>
            <w:sz w:val="24"/>
            <w:szCs w:val="24"/>
          </w:rPr>
          <w:fldChar w:fldCharType="end"/>
        </w:r>
      </w:hyperlink>
    </w:p>
    <w:p w14:paraId="3BC7EBE1" w14:textId="604DD85C" w:rsidR="00C01DE8" w:rsidRPr="00C01DE8" w:rsidRDefault="00C01DE8">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59" w:history="1">
        <w:r w:rsidRPr="00C01DE8">
          <w:rPr>
            <w:rStyle w:val="Hyperlink"/>
            <w:noProof/>
            <w:sz w:val="24"/>
            <w:szCs w:val="24"/>
          </w:rPr>
          <w:t>3.1.2</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rPr>
          <w:t>Metoodiline käsitlus ja analüüsi etapid</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_Toc230795959 \h </w:instrText>
        </w:r>
        <w:r w:rsidRPr="00C01DE8">
          <w:rPr>
            <w:noProof/>
            <w:webHidden/>
            <w:sz w:val="24"/>
            <w:szCs w:val="24"/>
          </w:rPr>
        </w:r>
        <w:r w:rsidRPr="00C01DE8">
          <w:rPr>
            <w:noProof/>
            <w:webHidden/>
            <w:sz w:val="24"/>
            <w:szCs w:val="24"/>
          </w:rPr>
          <w:fldChar w:fldCharType="separate"/>
        </w:r>
        <w:r>
          <w:rPr>
            <w:noProof/>
            <w:webHidden/>
            <w:sz w:val="24"/>
            <w:szCs w:val="24"/>
          </w:rPr>
          <w:t>7</w:t>
        </w:r>
        <w:r w:rsidRPr="00C01DE8">
          <w:rPr>
            <w:noProof/>
            <w:webHidden/>
            <w:sz w:val="24"/>
            <w:szCs w:val="24"/>
          </w:rPr>
          <w:fldChar w:fldCharType="end"/>
        </w:r>
      </w:hyperlink>
    </w:p>
    <w:p w14:paraId="7FB0F691" w14:textId="29B4498D" w:rsidR="00C01DE8" w:rsidRPr="00C01DE8" w:rsidRDefault="00C01DE8">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0795960" w:history="1">
        <w:r w:rsidRPr="00C01DE8">
          <w:rPr>
            <w:rStyle w:val="Hyperlink"/>
            <w:noProof/>
            <w:sz w:val="24"/>
          </w:rPr>
          <w:t>4</w:t>
        </w:r>
        <w:r w:rsidRPr="00C01DE8">
          <w:rPr>
            <w:rFonts w:asciiTheme="minorHAnsi" w:eastAsiaTheme="minorEastAsia" w:hAnsiTheme="minorHAnsi" w:cstheme="minorBidi"/>
            <w:b w:val="0"/>
            <w:bCs w:val="0"/>
            <w:noProof/>
            <w:color w:val="auto"/>
            <w:kern w:val="2"/>
            <w:sz w:val="24"/>
            <w:lang w:val="et-EE" w:eastAsia="et-EE"/>
            <w14:ligatures w14:val="standardContextual"/>
          </w:rPr>
          <w:tab/>
        </w:r>
        <w:r w:rsidRPr="00C01DE8">
          <w:rPr>
            <w:rStyle w:val="Hyperlink"/>
            <w:noProof/>
            <w:sz w:val="24"/>
          </w:rPr>
          <w:t>Olemasolevate lahenduste võrdlev analüüs</w:t>
        </w:r>
        <w:r w:rsidRPr="00C01DE8">
          <w:rPr>
            <w:noProof/>
            <w:webHidden/>
            <w:sz w:val="24"/>
          </w:rPr>
          <w:tab/>
        </w:r>
        <w:r w:rsidRPr="00C01DE8">
          <w:rPr>
            <w:noProof/>
            <w:webHidden/>
            <w:sz w:val="24"/>
          </w:rPr>
          <w:fldChar w:fldCharType="begin"/>
        </w:r>
        <w:r w:rsidRPr="00C01DE8">
          <w:rPr>
            <w:noProof/>
            <w:webHidden/>
            <w:sz w:val="24"/>
          </w:rPr>
          <w:instrText xml:space="preserve"> PAGEREF _Toc230795960 \h </w:instrText>
        </w:r>
        <w:r w:rsidRPr="00C01DE8">
          <w:rPr>
            <w:noProof/>
            <w:webHidden/>
            <w:sz w:val="24"/>
          </w:rPr>
        </w:r>
        <w:r w:rsidRPr="00C01DE8">
          <w:rPr>
            <w:noProof/>
            <w:webHidden/>
            <w:sz w:val="24"/>
          </w:rPr>
          <w:fldChar w:fldCharType="separate"/>
        </w:r>
        <w:r>
          <w:rPr>
            <w:noProof/>
            <w:webHidden/>
            <w:sz w:val="24"/>
          </w:rPr>
          <w:t>8</w:t>
        </w:r>
        <w:r w:rsidRPr="00C01DE8">
          <w:rPr>
            <w:noProof/>
            <w:webHidden/>
            <w:sz w:val="24"/>
          </w:rPr>
          <w:fldChar w:fldCharType="end"/>
        </w:r>
      </w:hyperlink>
    </w:p>
    <w:p w14:paraId="42F02517" w14:textId="4C0871F0" w:rsidR="00C01DE8" w:rsidRPr="00C01DE8" w:rsidRDefault="00C01DE8">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61" w:history="1">
        <w:r w:rsidRPr="00C01DE8">
          <w:rPr>
            <w:rStyle w:val="Hyperlink"/>
            <w:noProof/>
            <w:sz w:val="24"/>
            <w:szCs w:val="24"/>
            <w:lang w:val="et-EE"/>
          </w:rPr>
          <w:t>4.1</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lang w:val="et-EE"/>
          </w:rPr>
          <w:t>Vaikne telefonikõne</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_Toc230795961 \h </w:instrText>
        </w:r>
        <w:r w:rsidRPr="00C01DE8">
          <w:rPr>
            <w:noProof/>
            <w:webHidden/>
            <w:sz w:val="24"/>
            <w:szCs w:val="24"/>
          </w:rPr>
        </w:r>
        <w:r w:rsidRPr="00C01DE8">
          <w:rPr>
            <w:noProof/>
            <w:webHidden/>
            <w:sz w:val="24"/>
            <w:szCs w:val="24"/>
          </w:rPr>
          <w:fldChar w:fldCharType="separate"/>
        </w:r>
        <w:r>
          <w:rPr>
            <w:noProof/>
            <w:webHidden/>
            <w:sz w:val="24"/>
            <w:szCs w:val="24"/>
          </w:rPr>
          <w:t>8</w:t>
        </w:r>
        <w:r w:rsidRPr="00C01DE8">
          <w:rPr>
            <w:noProof/>
            <w:webHidden/>
            <w:sz w:val="24"/>
            <w:szCs w:val="24"/>
          </w:rPr>
          <w:fldChar w:fldCharType="end"/>
        </w:r>
      </w:hyperlink>
    </w:p>
    <w:p w14:paraId="11CBCC7C" w14:textId="7AFCA042" w:rsidR="00C01DE8" w:rsidRPr="00C01DE8" w:rsidRDefault="00C01DE8">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62" w:history="1">
        <w:r w:rsidRPr="00C01DE8">
          <w:rPr>
            <w:rStyle w:val="Hyperlink"/>
            <w:noProof/>
            <w:sz w:val="24"/>
            <w:szCs w:val="24"/>
          </w:rPr>
          <w:t>4.1.1</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rPr>
          <w:t>Ekspertide hinnangud ja kasutajakogemus (vaikne telefonikõne)</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_Toc230795962 \h </w:instrText>
        </w:r>
        <w:r w:rsidRPr="00C01DE8">
          <w:rPr>
            <w:noProof/>
            <w:webHidden/>
            <w:sz w:val="24"/>
            <w:szCs w:val="24"/>
          </w:rPr>
        </w:r>
        <w:r w:rsidRPr="00C01DE8">
          <w:rPr>
            <w:noProof/>
            <w:webHidden/>
            <w:sz w:val="24"/>
            <w:szCs w:val="24"/>
          </w:rPr>
          <w:fldChar w:fldCharType="separate"/>
        </w:r>
        <w:r>
          <w:rPr>
            <w:noProof/>
            <w:webHidden/>
            <w:sz w:val="24"/>
            <w:szCs w:val="24"/>
          </w:rPr>
          <w:t>9</w:t>
        </w:r>
        <w:r w:rsidRPr="00C01DE8">
          <w:rPr>
            <w:noProof/>
            <w:webHidden/>
            <w:sz w:val="24"/>
            <w:szCs w:val="24"/>
          </w:rPr>
          <w:fldChar w:fldCharType="end"/>
        </w:r>
      </w:hyperlink>
    </w:p>
    <w:p w14:paraId="52705E74" w14:textId="4B6E222E" w:rsidR="00C01DE8" w:rsidRPr="00C01DE8" w:rsidRDefault="00C01DE8">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63" w:history="1">
        <w:r w:rsidRPr="00C01DE8">
          <w:rPr>
            <w:rStyle w:val="Hyperlink"/>
            <w:noProof/>
            <w:sz w:val="24"/>
            <w:szCs w:val="24"/>
            <w:lang w:val="et-EE"/>
          </w:rPr>
          <w:t>4.2</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lang w:val="et-EE"/>
          </w:rPr>
          <w:t>Nutitelefoni sisseehitatud SOS-funktsioonid</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_Toc230795963 \h </w:instrText>
        </w:r>
        <w:r w:rsidRPr="00C01DE8">
          <w:rPr>
            <w:noProof/>
            <w:webHidden/>
            <w:sz w:val="24"/>
            <w:szCs w:val="24"/>
          </w:rPr>
        </w:r>
        <w:r w:rsidRPr="00C01DE8">
          <w:rPr>
            <w:noProof/>
            <w:webHidden/>
            <w:sz w:val="24"/>
            <w:szCs w:val="24"/>
          </w:rPr>
          <w:fldChar w:fldCharType="separate"/>
        </w:r>
        <w:r>
          <w:rPr>
            <w:noProof/>
            <w:webHidden/>
            <w:sz w:val="24"/>
            <w:szCs w:val="24"/>
          </w:rPr>
          <w:t>10</w:t>
        </w:r>
        <w:r w:rsidRPr="00C01DE8">
          <w:rPr>
            <w:noProof/>
            <w:webHidden/>
            <w:sz w:val="24"/>
            <w:szCs w:val="24"/>
          </w:rPr>
          <w:fldChar w:fldCharType="end"/>
        </w:r>
      </w:hyperlink>
    </w:p>
    <w:p w14:paraId="3BE464D4" w14:textId="47C6B75E" w:rsidR="00C01DE8" w:rsidRPr="00C01DE8" w:rsidRDefault="00C01DE8">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64" w:history="1">
        <w:r w:rsidRPr="00C01DE8">
          <w:rPr>
            <w:rStyle w:val="Hyperlink"/>
            <w:noProof/>
            <w:sz w:val="24"/>
            <w:szCs w:val="24"/>
          </w:rPr>
          <w:t>4.2.1</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rPr>
          <w:t>Ekspertide hinnangud ja kasutajakogemus (nutitelefoni SOS-funktsioonid)</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_Toc230795964 \h </w:instrText>
        </w:r>
        <w:r w:rsidRPr="00C01DE8">
          <w:rPr>
            <w:noProof/>
            <w:webHidden/>
            <w:sz w:val="24"/>
            <w:szCs w:val="24"/>
          </w:rPr>
        </w:r>
        <w:r w:rsidRPr="00C01DE8">
          <w:rPr>
            <w:noProof/>
            <w:webHidden/>
            <w:sz w:val="24"/>
            <w:szCs w:val="24"/>
          </w:rPr>
          <w:fldChar w:fldCharType="separate"/>
        </w:r>
        <w:r>
          <w:rPr>
            <w:noProof/>
            <w:webHidden/>
            <w:sz w:val="24"/>
            <w:szCs w:val="24"/>
          </w:rPr>
          <w:t>12</w:t>
        </w:r>
        <w:r w:rsidRPr="00C01DE8">
          <w:rPr>
            <w:noProof/>
            <w:webHidden/>
            <w:sz w:val="24"/>
            <w:szCs w:val="24"/>
          </w:rPr>
          <w:fldChar w:fldCharType="end"/>
        </w:r>
      </w:hyperlink>
    </w:p>
    <w:p w14:paraId="43FCE6F1" w14:textId="0B402CFA" w:rsidR="00C01DE8" w:rsidRPr="00C01DE8" w:rsidRDefault="00C01DE8">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65" w:history="1">
        <w:r w:rsidRPr="00C01DE8">
          <w:rPr>
            <w:rStyle w:val="Hyperlink"/>
            <w:noProof/>
            <w:sz w:val="24"/>
            <w:szCs w:val="24"/>
            <w:lang w:val="et-EE"/>
          </w:rPr>
          <w:t>4.3</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lang w:val="et-EE"/>
          </w:rPr>
          <w:t>Nutikella rakendused</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_Toc230795965 \h </w:instrText>
        </w:r>
        <w:r w:rsidRPr="00C01DE8">
          <w:rPr>
            <w:noProof/>
            <w:webHidden/>
            <w:sz w:val="24"/>
            <w:szCs w:val="24"/>
          </w:rPr>
        </w:r>
        <w:r w:rsidRPr="00C01DE8">
          <w:rPr>
            <w:noProof/>
            <w:webHidden/>
            <w:sz w:val="24"/>
            <w:szCs w:val="24"/>
          </w:rPr>
          <w:fldChar w:fldCharType="separate"/>
        </w:r>
        <w:r>
          <w:rPr>
            <w:noProof/>
            <w:webHidden/>
            <w:sz w:val="24"/>
            <w:szCs w:val="24"/>
          </w:rPr>
          <w:t>12</w:t>
        </w:r>
        <w:r w:rsidRPr="00C01DE8">
          <w:rPr>
            <w:noProof/>
            <w:webHidden/>
            <w:sz w:val="24"/>
            <w:szCs w:val="24"/>
          </w:rPr>
          <w:fldChar w:fldCharType="end"/>
        </w:r>
      </w:hyperlink>
    </w:p>
    <w:p w14:paraId="583481CB" w14:textId="771BB269" w:rsidR="00C01DE8" w:rsidRPr="00C01DE8" w:rsidRDefault="00C01DE8">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66" w:history="1">
        <w:r w:rsidRPr="00C01DE8">
          <w:rPr>
            <w:rStyle w:val="Hyperlink"/>
            <w:noProof/>
            <w:sz w:val="24"/>
            <w:szCs w:val="24"/>
          </w:rPr>
          <w:t>4.3.1</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rPr>
          <w:t>Ekspertide hinnangud ja kasutajakogemus (nutikellad)</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_Toc230795966 \h </w:instrText>
        </w:r>
        <w:r w:rsidRPr="00C01DE8">
          <w:rPr>
            <w:noProof/>
            <w:webHidden/>
            <w:sz w:val="24"/>
            <w:szCs w:val="24"/>
          </w:rPr>
        </w:r>
        <w:r w:rsidRPr="00C01DE8">
          <w:rPr>
            <w:noProof/>
            <w:webHidden/>
            <w:sz w:val="24"/>
            <w:szCs w:val="24"/>
          </w:rPr>
          <w:fldChar w:fldCharType="separate"/>
        </w:r>
        <w:r>
          <w:rPr>
            <w:noProof/>
            <w:webHidden/>
            <w:sz w:val="24"/>
            <w:szCs w:val="24"/>
          </w:rPr>
          <w:t>14</w:t>
        </w:r>
        <w:r w:rsidRPr="00C01DE8">
          <w:rPr>
            <w:noProof/>
            <w:webHidden/>
            <w:sz w:val="24"/>
            <w:szCs w:val="24"/>
          </w:rPr>
          <w:fldChar w:fldCharType="end"/>
        </w:r>
      </w:hyperlink>
    </w:p>
    <w:p w14:paraId="71642534" w14:textId="7B0EB35C" w:rsidR="00C01DE8" w:rsidRPr="00C01DE8" w:rsidRDefault="00C01DE8">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67" w:history="1">
        <w:r w:rsidRPr="00C01DE8">
          <w:rPr>
            <w:rStyle w:val="Hyperlink"/>
            <w:noProof/>
            <w:sz w:val="24"/>
            <w:szCs w:val="24"/>
            <w:lang w:val="et-EE"/>
          </w:rPr>
          <w:t>4.4</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lang w:val="et-EE"/>
          </w:rPr>
          <w:t>Vaikse hädaabi funktsiooniga mobiilirakendused</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_Toc230795967 \h </w:instrText>
        </w:r>
        <w:r w:rsidRPr="00C01DE8">
          <w:rPr>
            <w:noProof/>
            <w:webHidden/>
            <w:sz w:val="24"/>
            <w:szCs w:val="24"/>
          </w:rPr>
        </w:r>
        <w:r w:rsidRPr="00C01DE8">
          <w:rPr>
            <w:noProof/>
            <w:webHidden/>
            <w:sz w:val="24"/>
            <w:szCs w:val="24"/>
          </w:rPr>
          <w:fldChar w:fldCharType="separate"/>
        </w:r>
        <w:r>
          <w:rPr>
            <w:noProof/>
            <w:webHidden/>
            <w:sz w:val="24"/>
            <w:szCs w:val="24"/>
          </w:rPr>
          <w:t>15</w:t>
        </w:r>
        <w:r w:rsidRPr="00C01DE8">
          <w:rPr>
            <w:noProof/>
            <w:webHidden/>
            <w:sz w:val="24"/>
            <w:szCs w:val="24"/>
          </w:rPr>
          <w:fldChar w:fldCharType="end"/>
        </w:r>
      </w:hyperlink>
    </w:p>
    <w:p w14:paraId="29F441A4" w14:textId="6FCF8541" w:rsidR="00C01DE8" w:rsidRPr="00C01DE8" w:rsidRDefault="00C01DE8">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68" w:history="1">
        <w:r w:rsidRPr="00C01DE8">
          <w:rPr>
            <w:rStyle w:val="Hyperlink"/>
            <w:noProof/>
            <w:sz w:val="24"/>
            <w:szCs w:val="24"/>
          </w:rPr>
          <w:t>4.4.1</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rPr>
          <w:t>Ekspertide hinnangud ja kasutajakogemus (mobiilirakendused)</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_Toc230795968 \h </w:instrText>
        </w:r>
        <w:r w:rsidRPr="00C01DE8">
          <w:rPr>
            <w:noProof/>
            <w:webHidden/>
            <w:sz w:val="24"/>
            <w:szCs w:val="24"/>
          </w:rPr>
        </w:r>
        <w:r w:rsidRPr="00C01DE8">
          <w:rPr>
            <w:noProof/>
            <w:webHidden/>
            <w:sz w:val="24"/>
            <w:szCs w:val="24"/>
          </w:rPr>
          <w:fldChar w:fldCharType="separate"/>
        </w:r>
        <w:r>
          <w:rPr>
            <w:noProof/>
            <w:webHidden/>
            <w:sz w:val="24"/>
            <w:szCs w:val="24"/>
          </w:rPr>
          <w:t>18</w:t>
        </w:r>
        <w:r w:rsidRPr="00C01DE8">
          <w:rPr>
            <w:noProof/>
            <w:webHidden/>
            <w:sz w:val="24"/>
            <w:szCs w:val="24"/>
          </w:rPr>
          <w:fldChar w:fldCharType="end"/>
        </w:r>
      </w:hyperlink>
    </w:p>
    <w:p w14:paraId="1A86ECE6" w14:textId="0A0257AE" w:rsidR="00C01DE8" w:rsidRPr="00C01DE8" w:rsidRDefault="00C01DE8">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69" w:history="1">
        <w:r w:rsidRPr="00C01DE8">
          <w:rPr>
            <w:rStyle w:val="Hyperlink"/>
            <w:noProof/>
            <w:sz w:val="24"/>
            <w:szCs w:val="24"/>
            <w:lang w:val="et-EE"/>
          </w:rPr>
          <w:t>4.5</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lang w:val="et-EE"/>
          </w:rPr>
          <w:t>Sõnumipõhine hädaabiühendus (SMS-112)</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_Toc230795969 \h </w:instrText>
        </w:r>
        <w:r w:rsidRPr="00C01DE8">
          <w:rPr>
            <w:noProof/>
            <w:webHidden/>
            <w:sz w:val="24"/>
            <w:szCs w:val="24"/>
          </w:rPr>
        </w:r>
        <w:r w:rsidRPr="00C01DE8">
          <w:rPr>
            <w:noProof/>
            <w:webHidden/>
            <w:sz w:val="24"/>
            <w:szCs w:val="24"/>
          </w:rPr>
          <w:fldChar w:fldCharType="separate"/>
        </w:r>
        <w:r>
          <w:rPr>
            <w:noProof/>
            <w:webHidden/>
            <w:sz w:val="24"/>
            <w:szCs w:val="24"/>
          </w:rPr>
          <w:t>19</w:t>
        </w:r>
        <w:r w:rsidRPr="00C01DE8">
          <w:rPr>
            <w:noProof/>
            <w:webHidden/>
            <w:sz w:val="24"/>
            <w:szCs w:val="24"/>
          </w:rPr>
          <w:fldChar w:fldCharType="end"/>
        </w:r>
      </w:hyperlink>
    </w:p>
    <w:p w14:paraId="453AEF7F" w14:textId="39398888" w:rsidR="00C01DE8" w:rsidRPr="00C01DE8" w:rsidRDefault="00C01DE8">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70" w:history="1">
        <w:r w:rsidRPr="00C01DE8">
          <w:rPr>
            <w:rStyle w:val="Hyperlink"/>
            <w:noProof/>
            <w:sz w:val="24"/>
            <w:szCs w:val="24"/>
          </w:rPr>
          <w:t>4.5.1</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rPr>
          <w:t>Ekspertide hinnangud ja kasutajakogemus (SMS-112)</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_Toc230795970 \h </w:instrText>
        </w:r>
        <w:r w:rsidRPr="00C01DE8">
          <w:rPr>
            <w:noProof/>
            <w:webHidden/>
            <w:sz w:val="24"/>
            <w:szCs w:val="24"/>
          </w:rPr>
        </w:r>
        <w:r w:rsidRPr="00C01DE8">
          <w:rPr>
            <w:noProof/>
            <w:webHidden/>
            <w:sz w:val="24"/>
            <w:szCs w:val="24"/>
          </w:rPr>
          <w:fldChar w:fldCharType="separate"/>
        </w:r>
        <w:r>
          <w:rPr>
            <w:noProof/>
            <w:webHidden/>
            <w:sz w:val="24"/>
            <w:szCs w:val="24"/>
          </w:rPr>
          <w:t>20</w:t>
        </w:r>
        <w:r w:rsidRPr="00C01DE8">
          <w:rPr>
            <w:noProof/>
            <w:webHidden/>
            <w:sz w:val="24"/>
            <w:szCs w:val="24"/>
          </w:rPr>
          <w:fldChar w:fldCharType="end"/>
        </w:r>
      </w:hyperlink>
    </w:p>
    <w:p w14:paraId="0102C0F8" w14:textId="44255D91" w:rsidR="00C01DE8" w:rsidRPr="00C01DE8" w:rsidRDefault="00C01DE8">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71" w:history="1">
        <w:r w:rsidRPr="00C01DE8">
          <w:rPr>
            <w:rStyle w:val="Hyperlink"/>
            <w:noProof/>
            <w:sz w:val="24"/>
            <w:szCs w:val="24"/>
            <w:lang w:val="et-EE"/>
          </w:rPr>
          <w:t>4.6</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lang w:val="et-EE"/>
          </w:rPr>
          <w:t>Häirenupud ja -andurid (SIM-kaardiga)</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_Toc230795971 \h </w:instrText>
        </w:r>
        <w:r w:rsidRPr="00C01DE8">
          <w:rPr>
            <w:noProof/>
            <w:webHidden/>
            <w:sz w:val="24"/>
            <w:szCs w:val="24"/>
          </w:rPr>
        </w:r>
        <w:r w:rsidRPr="00C01DE8">
          <w:rPr>
            <w:noProof/>
            <w:webHidden/>
            <w:sz w:val="24"/>
            <w:szCs w:val="24"/>
          </w:rPr>
          <w:fldChar w:fldCharType="separate"/>
        </w:r>
        <w:r>
          <w:rPr>
            <w:noProof/>
            <w:webHidden/>
            <w:sz w:val="24"/>
            <w:szCs w:val="24"/>
          </w:rPr>
          <w:t>21</w:t>
        </w:r>
        <w:r w:rsidRPr="00C01DE8">
          <w:rPr>
            <w:noProof/>
            <w:webHidden/>
            <w:sz w:val="24"/>
            <w:szCs w:val="24"/>
          </w:rPr>
          <w:fldChar w:fldCharType="end"/>
        </w:r>
      </w:hyperlink>
    </w:p>
    <w:p w14:paraId="61B197CC" w14:textId="147ECD6B" w:rsidR="00C01DE8" w:rsidRPr="00C01DE8" w:rsidRDefault="00C01DE8">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72" w:history="1">
        <w:r w:rsidRPr="00C01DE8">
          <w:rPr>
            <w:rStyle w:val="Hyperlink"/>
            <w:noProof/>
            <w:sz w:val="24"/>
            <w:szCs w:val="24"/>
          </w:rPr>
          <w:t>4.6.1</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rPr>
          <w:t>Ekspertide ja sihtrühma tagasiside (häirenupud ja -andurid)</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_Toc230795972 \h </w:instrText>
        </w:r>
        <w:r w:rsidRPr="00C01DE8">
          <w:rPr>
            <w:noProof/>
            <w:webHidden/>
            <w:sz w:val="24"/>
            <w:szCs w:val="24"/>
          </w:rPr>
        </w:r>
        <w:r w:rsidRPr="00C01DE8">
          <w:rPr>
            <w:noProof/>
            <w:webHidden/>
            <w:sz w:val="24"/>
            <w:szCs w:val="24"/>
          </w:rPr>
          <w:fldChar w:fldCharType="separate"/>
        </w:r>
        <w:r>
          <w:rPr>
            <w:noProof/>
            <w:webHidden/>
            <w:sz w:val="24"/>
            <w:szCs w:val="24"/>
          </w:rPr>
          <w:t>22</w:t>
        </w:r>
        <w:r w:rsidRPr="00C01DE8">
          <w:rPr>
            <w:noProof/>
            <w:webHidden/>
            <w:sz w:val="24"/>
            <w:szCs w:val="24"/>
          </w:rPr>
          <w:fldChar w:fldCharType="end"/>
        </w:r>
      </w:hyperlink>
    </w:p>
    <w:p w14:paraId="751965AB" w14:textId="627C906E" w:rsidR="00C01DE8" w:rsidRPr="00C01DE8" w:rsidRDefault="00C01DE8">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73" w:history="1">
        <w:r w:rsidRPr="00C01DE8">
          <w:rPr>
            <w:rStyle w:val="Hyperlink"/>
            <w:noProof/>
            <w:sz w:val="24"/>
            <w:szCs w:val="24"/>
            <w:lang w:val="et-EE"/>
          </w:rPr>
          <w:t>4.7</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lang w:val="et-EE"/>
          </w:rPr>
          <w:t>Nutiehted ja muud SIM-kaardita häireseadmed</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_Toc230795973 \h </w:instrText>
        </w:r>
        <w:r w:rsidRPr="00C01DE8">
          <w:rPr>
            <w:noProof/>
            <w:webHidden/>
            <w:sz w:val="24"/>
            <w:szCs w:val="24"/>
          </w:rPr>
        </w:r>
        <w:r w:rsidRPr="00C01DE8">
          <w:rPr>
            <w:noProof/>
            <w:webHidden/>
            <w:sz w:val="24"/>
            <w:szCs w:val="24"/>
          </w:rPr>
          <w:fldChar w:fldCharType="separate"/>
        </w:r>
        <w:r>
          <w:rPr>
            <w:noProof/>
            <w:webHidden/>
            <w:sz w:val="24"/>
            <w:szCs w:val="24"/>
          </w:rPr>
          <w:t>23</w:t>
        </w:r>
        <w:r w:rsidRPr="00C01DE8">
          <w:rPr>
            <w:noProof/>
            <w:webHidden/>
            <w:sz w:val="24"/>
            <w:szCs w:val="24"/>
          </w:rPr>
          <w:fldChar w:fldCharType="end"/>
        </w:r>
      </w:hyperlink>
    </w:p>
    <w:p w14:paraId="6A5E4063" w14:textId="0CE154DE" w:rsidR="00C01DE8" w:rsidRPr="00C01DE8" w:rsidRDefault="00C01DE8">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74" w:history="1">
        <w:r w:rsidRPr="00C01DE8">
          <w:rPr>
            <w:rStyle w:val="Hyperlink"/>
            <w:noProof/>
            <w:sz w:val="24"/>
            <w:szCs w:val="24"/>
            <w:lang w:val="et-EE"/>
          </w:rPr>
          <w:t>4.8</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lang w:val="et-EE"/>
          </w:rPr>
          <w:t>Lahenduste võrdlus</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_Toc230795974 \h </w:instrText>
        </w:r>
        <w:r w:rsidRPr="00C01DE8">
          <w:rPr>
            <w:noProof/>
            <w:webHidden/>
            <w:sz w:val="24"/>
            <w:szCs w:val="24"/>
          </w:rPr>
        </w:r>
        <w:r w:rsidRPr="00C01DE8">
          <w:rPr>
            <w:noProof/>
            <w:webHidden/>
            <w:sz w:val="24"/>
            <w:szCs w:val="24"/>
          </w:rPr>
          <w:fldChar w:fldCharType="separate"/>
        </w:r>
        <w:r>
          <w:rPr>
            <w:noProof/>
            <w:webHidden/>
            <w:sz w:val="24"/>
            <w:szCs w:val="24"/>
          </w:rPr>
          <w:t>25</w:t>
        </w:r>
        <w:r w:rsidRPr="00C01DE8">
          <w:rPr>
            <w:noProof/>
            <w:webHidden/>
            <w:sz w:val="24"/>
            <w:szCs w:val="24"/>
          </w:rPr>
          <w:fldChar w:fldCharType="end"/>
        </w:r>
      </w:hyperlink>
    </w:p>
    <w:p w14:paraId="3CD90C21" w14:textId="729D5C9F" w:rsidR="00C01DE8" w:rsidRPr="00C01DE8" w:rsidRDefault="00C01DE8">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0795975" w:history="1">
        <w:r w:rsidRPr="00C01DE8">
          <w:rPr>
            <w:rStyle w:val="Hyperlink"/>
            <w:noProof/>
            <w:sz w:val="24"/>
          </w:rPr>
          <w:t>5</w:t>
        </w:r>
        <w:r w:rsidRPr="00C01DE8">
          <w:rPr>
            <w:rFonts w:asciiTheme="minorHAnsi" w:eastAsiaTheme="minorEastAsia" w:hAnsiTheme="minorHAnsi" w:cstheme="minorBidi"/>
            <w:b w:val="0"/>
            <w:bCs w:val="0"/>
            <w:noProof/>
            <w:color w:val="auto"/>
            <w:kern w:val="2"/>
            <w:sz w:val="24"/>
            <w:lang w:val="et-EE" w:eastAsia="et-EE"/>
            <w14:ligatures w14:val="standardContextual"/>
          </w:rPr>
          <w:tab/>
        </w:r>
        <w:r w:rsidRPr="00C01DE8">
          <w:rPr>
            <w:rStyle w:val="Hyperlink"/>
            <w:noProof/>
            <w:sz w:val="24"/>
          </w:rPr>
          <w:t>Vaikse hädaabiteate teenuse disain</w:t>
        </w:r>
        <w:r w:rsidRPr="00C01DE8">
          <w:rPr>
            <w:noProof/>
            <w:webHidden/>
            <w:sz w:val="24"/>
          </w:rPr>
          <w:tab/>
        </w:r>
        <w:r w:rsidRPr="00C01DE8">
          <w:rPr>
            <w:noProof/>
            <w:webHidden/>
            <w:sz w:val="24"/>
          </w:rPr>
          <w:fldChar w:fldCharType="begin"/>
        </w:r>
        <w:r w:rsidRPr="00C01DE8">
          <w:rPr>
            <w:noProof/>
            <w:webHidden/>
            <w:sz w:val="24"/>
          </w:rPr>
          <w:instrText xml:space="preserve"> PAGEREF _Toc230795975 \h </w:instrText>
        </w:r>
        <w:r w:rsidRPr="00C01DE8">
          <w:rPr>
            <w:noProof/>
            <w:webHidden/>
            <w:sz w:val="24"/>
          </w:rPr>
        </w:r>
        <w:r w:rsidRPr="00C01DE8">
          <w:rPr>
            <w:noProof/>
            <w:webHidden/>
            <w:sz w:val="24"/>
          </w:rPr>
          <w:fldChar w:fldCharType="separate"/>
        </w:r>
        <w:r>
          <w:rPr>
            <w:noProof/>
            <w:webHidden/>
            <w:sz w:val="24"/>
          </w:rPr>
          <w:t>26</w:t>
        </w:r>
        <w:r w:rsidRPr="00C01DE8">
          <w:rPr>
            <w:noProof/>
            <w:webHidden/>
            <w:sz w:val="24"/>
          </w:rPr>
          <w:fldChar w:fldCharType="end"/>
        </w:r>
      </w:hyperlink>
    </w:p>
    <w:p w14:paraId="6DB3129F" w14:textId="3A445C2C" w:rsidR="00C01DE8" w:rsidRPr="00C01DE8" w:rsidRDefault="00C01DE8">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76" w:history="1">
        <w:r w:rsidRPr="00C01DE8">
          <w:rPr>
            <w:rStyle w:val="Hyperlink"/>
            <w:noProof/>
            <w:sz w:val="24"/>
            <w:szCs w:val="24"/>
            <w:lang w:val="et-EE"/>
          </w:rPr>
          <w:t>5.1</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lang w:val="et-EE"/>
          </w:rPr>
          <w:t>Teenusplaanid</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_Toc230795976 \h </w:instrText>
        </w:r>
        <w:r w:rsidRPr="00C01DE8">
          <w:rPr>
            <w:noProof/>
            <w:webHidden/>
            <w:sz w:val="24"/>
            <w:szCs w:val="24"/>
          </w:rPr>
        </w:r>
        <w:r w:rsidRPr="00C01DE8">
          <w:rPr>
            <w:noProof/>
            <w:webHidden/>
            <w:sz w:val="24"/>
            <w:szCs w:val="24"/>
          </w:rPr>
          <w:fldChar w:fldCharType="separate"/>
        </w:r>
        <w:r>
          <w:rPr>
            <w:noProof/>
            <w:webHidden/>
            <w:sz w:val="24"/>
            <w:szCs w:val="24"/>
          </w:rPr>
          <w:t>26</w:t>
        </w:r>
        <w:r w:rsidRPr="00C01DE8">
          <w:rPr>
            <w:noProof/>
            <w:webHidden/>
            <w:sz w:val="24"/>
            <w:szCs w:val="24"/>
          </w:rPr>
          <w:fldChar w:fldCharType="end"/>
        </w:r>
      </w:hyperlink>
    </w:p>
    <w:p w14:paraId="09DE464A" w14:textId="2E8F655A" w:rsidR="00C01DE8" w:rsidRPr="00C01DE8" w:rsidRDefault="00C01DE8">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77" w:history="1">
        <w:r w:rsidRPr="00C01DE8">
          <w:rPr>
            <w:rStyle w:val="Hyperlink"/>
            <w:noProof/>
            <w:sz w:val="24"/>
            <w:szCs w:val="24"/>
            <w:lang w:val="et-EE"/>
          </w:rPr>
          <w:t>5.2</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lang w:val="et-EE"/>
          </w:rPr>
          <w:t>Nõuded lahendusele</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_Toc230795977 \h </w:instrText>
        </w:r>
        <w:r w:rsidRPr="00C01DE8">
          <w:rPr>
            <w:noProof/>
            <w:webHidden/>
            <w:sz w:val="24"/>
            <w:szCs w:val="24"/>
          </w:rPr>
        </w:r>
        <w:r w:rsidRPr="00C01DE8">
          <w:rPr>
            <w:noProof/>
            <w:webHidden/>
            <w:sz w:val="24"/>
            <w:szCs w:val="24"/>
          </w:rPr>
          <w:fldChar w:fldCharType="separate"/>
        </w:r>
        <w:r>
          <w:rPr>
            <w:noProof/>
            <w:webHidden/>
            <w:sz w:val="24"/>
            <w:szCs w:val="24"/>
          </w:rPr>
          <w:t>27</w:t>
        </w:r>
        <w:r w:rsidRPr="00C01DE8">
          <w:rPr>
            <w:noProof/>
            <w:webHidden/>
            <w:sz w:val="24"/>
            <w:szCs w:val="24"/>
          </w:rPr>
          <w:fldChar w:fldCharType="end"/>
        </w:r>
      </w:hyperlink>
    </w:p>
    <w:p w14:paraId="2F3B4758" w14:textId="238125BD" w:rsidR="00C01DE8" w:rsidRPr="00C01DE8" w:rsidRDefault="00C01DE8">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78" w:history="1">
        <w:r w:rsidRPr="00C01DE8">
          <w:rPr>
            <w:rStyle w:val="Hyperlink"/>
            <w:noProof/>
            <w:sz w:val="24"/>
            <w:szCs w:val="24"/>
            <w:lang w:val="et-EE"/>
          </w:rPr>
          <w:t>5.3</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lang w:val="et-EE"/>
          </w:rPr>
          <w:t>MARAC-i andmete kasutus Häirekeskuses</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_Toc230795978 \h </w:instrText>
        </w:r>
        <w:r w:rsidRPr="00C01DE8">
          <w:rPr>
            <w:noProof/>
            <w:webHidden/>
            <w:sz w:val="24"/>
            <w:szCs w:val="24"/>
          </w:rPr>
        </w:r>
        <w:r w:rsidRPr="00C01DE8">
          <w:rPr>
            <w:noProof/>
            <w:webHidden/>
            <w:sz w:val="24"/>
            <w:szCs w:val="24"/>
          </w:rPr>
          <w:fldChar w:fldCharType="separate"/>
        </w:r>
        <w:r>
          <w:rPr>
            <w:noProof/>
            <w:webHidden/>
            <w:sz w:val="24"/>
            <w:szCs w:val="24"/>
          </w:rPr>
          <w:t>28</w:t>
        </w:r>
        <w:r w:rsidRPr="00C01DE8">
          <w:rPr>
            <w:noProof/>
            <w:webHidden/>
            <w:sz w:val="24"/>
            <w:szCs w:val="24"/>
          </w:rPr>
          <w:fldChar w:fldCharType="end"/>
        </w:r>
      </w:hyperlink>
    </w:p>
    <w:p w14:paraId="102CD93B" w14:textId="63F0473F" w:rsidR="00C01DE8" w:rsidRPr="00C01DE8" w:rsidRDefault="00C01DE8">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79" w:history="1">
        <w:r w:rsidRPr="00C01DE8">
          <w:rPr>
            <w:rStyle w:val="Hyperlink"/>
            <w:noProof/>
            <w:sz w:val="24"/>
            <w:szCs w:val="24"/>
            <w:lang w:val="et-EE"/>
          </w:rPr>
          <w:t>5.4</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lang w:val="et-EE"/>
          </w:rPr>
          <w:t>Eeldefineeritud sõnumi mall</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_Toc230795979 \h </w:instrText>
        </w:r>
        <w:r w:rsidRPr="00C01DE8">
          <w:rPr>
            <w:noProof/>
            <w:webHidden/>
            <w:sz w:val="24"/>
            <w:szCs w:val="24"/>
          </w:rPr>
        </w:r>
        <w:r w:rsidRPr="00C01DE8">
          <w:rPr>
            <w:noProof/>
            <w:webHidden/>
            <w:sz w:val="24"/>
            <w:szCs w:val="24"/>
          </w:rPr>
          <w:fldChar w:fldCharType="separate"/>
        </w:r>
        <w:r>
          <w:rPr>
            <w:noProof/>
            <w:webHidden/>
            <w:sz w:val="24"/>
            <w:szCs w:val="24"/>
          </w:rPr>
          <w:t>28</w:t>
        </w:r>
        <w:r w:rsidRPr="00C01DE8">
          <w:rPr>
            <w:noProof/>
            <w:webHidden/>
            <w:sz w:val="24"/>
            <w:szCs w:val="24"/>
          </w:rPr>
          <w:fldChar w:fldCharType="end"/>
        </w:r>
      </w:hyperlink>
    </w:p>
    <w:p w14:paraId="2396733E" w14:textId="197AEDC6" w:rsidR="00C01DE8" w:rsidRPr="00C01DE8" w:rsidRDefault="00C01DE8">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80" w:history="1">
        <w:r w:rsidRPr="00C01DE8">
          <w:rPr>
            <w:rStyle w:val="Hyperlink"/>
            <w:noProof/>
            <w:sz w:val="24"/>
            <w:szCs w:val="24"/>
          </w:rPr>
          <w:t>5.4.1</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rPr>
          <w:t>Reageerimisprotsessi erisused</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_Toc230795980 \h </w:instrText>
        </w:r>
        <w:r w:rsidRPr="00C01DE8">
          <w:rPr>
            <w:noProof/>
            <w:webHidden/>
            <w:sz w:val="24"/>
            <w:szCs w:val="24"/>
          </w:rPr>
        </w:r>
        <w:r w:rsidRPr="00C01DE8">
          <w:rPr>
            <w:noProof/>
            <w:webHidden/>
            <w:sz w:val="24"/>
            <w:szCs w:val="24"/>
          </w:rPr>
          <w:fldChar w:fldCharType="separate"/>
        </w:r>
        <w:r>
          <w:rPr>
            <w:noProof/>
            <w:webHidden/>
            <w:sz w:val="24"/>
            <w:szCs w:val="24"/>
          </w:rPr>
          <w:t>29</w:t>
        </w:r>
        <w:r w:rsidRPr="00C01DE8">
          <w:rPr>
            <w:noProof/>
            <w:webHidden/>
            <w:sz w:val="24"/>
            <w:szCs w:val="24"/>
          </w:rPr>
          <w:fldChar w:fldCharType="end"/>
        </w:r>
      </w:hyperlink>
    </w:p>
    <w:p w14:paraId="5DCFDDF3" w14:textId="5D175169" w:rsidR="00C01DE8" w:rsidRPr="00C01DE8" w:rsidRDefault="00C01DE8">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81" w:history="1">
        <w:r w:rsidRPr="00C01DE8">
          <w:rPr>
            <w:rStyle w:val="Hyperlink"/>
            <w:noProof/>
            <w:sz w:val="24"/>
            <w:szCs w:val="24"/>
          </w:rPr>
          <w:t>5.4.2</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rPr>
          <w:t>Laiendatud eeldefineeritud sõnumi kasutus</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_Toc230795981 \h </w:instrText>
        </w:r>
        <w:r w:rsidRPr="00C01DE8">
          <w:rPr>
            <w:noProof/>
            <w:webHidden/>
            <w:sz w:val="24"/>
            <w:szCs w:val="24"/>
          </w:rPr>
        </w:r>
        <w:r w:rsidRPr="00C01DE8">
          <w:rPr>
            <w:noProof/>
            <w:webHidden/>
            <w:sz w:val="24"/>
            <w:szCs w:val="24"/>
          </w:rPr>
          <w:fldChar w:fldCharType="separate"/>
        </w:r>
        <w:r>
          <w:rPr>
            <w:noProof/>
            <w:webHidden/>
            <w:sz w:val="24"/>
            <w:szCs w:val="24"/>
          </w:rPr>
          <w:t>29</w:t>
        </w:r>
        <w:r w:rsidRPr="00C01DE8">
          <w:rPr>
            <w:noProof/>
            <w:webHidden/>
            <w:sz w:val="24"/>
            <w:szCs w:val="24"/>
          </w:rPr>
          <w:fldChar w:fldCharType="end"/>
        </w:r>
      </w:hyperlink>
    </w:p>
    <w:p w14:paraId="0A82979C" w14:textId="74185DD0" w:rsidR="00C01DE8" w:rsidRPr="00C01DE8" w:rsidRDefault="00C01DE8">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82" w:history="1">
        <w:r w:rsidRPr="00C01DE8">
          <w:rPr>
            <w:rStyle w:val="Hyperlink"/>
            <w:noProof/>
            <w:sz w:val="24"/>
            <w:szCs w:val="24"/>
            <w:lang w:val="et-EE"/>
          </w:rPr>
          <w:t>5.5</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lang w:val="et-EE"/>
          </w:rPr>
          <w:t>Häirenuputeenus kõrge riskiga isikutele</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_Toc230795982 \h </w:instrText>
        </w:r>
        <w:r w:rsidRPr="00C01DE8">
          <w:rPr>
            <w:noProof/>
            <w:webHidden/>
            <w:sz w:val="24"/>
            <w:szCs w:val="24"/>
          </w:rPr>
        </w:r>
        <w:r w:rsidRPr="00C01DE8">
          <w:rPr>
            <w:noProof/>
            <w:webHidden/>
            <w:sz w:val="24"/>
            <w:szCs w:val="24"/>
          </w:rPr>
          <w:fldChar w:fldCharType="separate"/>
        </w:r>
        <w:r>
          <w:rPr>
            <w:noProof/>
            <w:webHidden/>
            <w:sz w:val="24"/>
            <w:szCs w:val="24"/>
          </w:rPr>
          <w:t>30</w:t>
        </w:r>
        <w:r w:rsidRPr="00C01DE8">
          <w:rPr>
            <w:noProof/>
            <w:webHidden/>
            <w:sz w:val="24"/>
            <w:szCs w:val="24"/>
          </w:rPr>
          <w:fldChar w:fldCharType="end"/>
        </w:r>
      </w:hyperlink>
    </w:p>
    <w:p w14:paraId="4EFEF777" w14:textId="0F1CD80F" w:rsidR="00C01DE8" w:rsidRPr="00C01DE8" w:rsidRDefault="00C01DE8">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0795983" w:history="1">
        <w:r w:rsidRPr="00C01DE8">
          <w:rPr>
            <w:rStyle w:val="Hyperlink"/>
            <w:noProof/>
            <w:sz w:val="24"/>
          </w:rPr>
          <w:t>6</w:t>
        </w:r>
        <w:r w:rsidRPr="00C01DE8">
          <w:rPr>
            <w:rFonts w:asciiTheme="minorHAnsi" w:eastAsiaTheme="minorEastAsia" w:hAnsiTheme="minorHAnsi" w:cstheme="minorBidi"/>
            <w:b w:val="0"/>
            <w:bCs w:val="0"/>
            <w:noProof/>
            <w:color w:val="auto"/>
            <w:kern w:val="2"/>
            <w:sz w:val="24"/>
            <w:lang w:val="et-EE" w:eastAsia="et-EE"/>
            <w14:ligatures w14:val="standardContextual"/>
          </w:rPr>
          <w:tab/>
        </w:r>
        <w:r w:rsidRPr="00C01DE8">
          <w:rPr>
            <w:rStyle w:val="Hyperlink"/>
            <w:noProof/>
            <w:sz w:val="24"/>
          </w:rPr>
          <w:t>Õigusraamistik</w:t>
        </w:r>
        <w:r w:rsidRPr="00C01DE8">
          <w:rPr>
            <w:noProof/>
            <w:webHidden/>
            <w:sz w:val="24"/>
          </w:rPr>
          <w:tab/>
        </w:r>
        <w:r w:rsidRPr="00C01DE8">
          <w:rPr>
            <w:noProof/>
            <w:webHidden/>
            <w:sz w:val="24"/>
          </w:rPr>
          <w:fldChar w:fldCharType="begin"/>
        </w:r>
        <w:r w:rsidRPr="00C01DE8">
          <w:rPr>
            <w:noProof/>
            <w:webHidden/>
            <w:sz w:val="24"/>
          </w:rPr>
          <w:instrText xml:space="preserve"> PAGEREF _Toc230795983 \h </w:instrText>
        </w:r>
        <w:r w:rsidRPr="00C01DE8">
          <w:rPr>
            <w:noProof/>
            <w:webHidden/>
            <w:sz w:val="24"/>
          </w:rPr>
        </w:r>
        <w:r w:rsidRPr="00C01DE8">
          <w:rPr>
            <w:noProof/>
            <w:webHidden/>
            <w:sz w:val="24"/>
          </w:rPr>
          <w:fldChar w:fldCharType="separate"/>
        </w:r>
        <w:r>
          <w:rPr>
            <w:noProof/>
            <w:webHidden/>
            <w:sz w:val="24"/>
          </w:rPr>
          <w:t>32</w:t>
        </w:r>
        <w:r w:rsidRPr="00C01DE8">
          <w:rPr>
            <w:noProof/>
            <w:webHidden/>
            <w:sz w:val="24"/>
          </w:rPr>
          <w:fldChar w:fldCharType="end"/>
        </w:r>
      </w:hyperlink>
    </w:p>
    <w:p w14:paraId="26686820" w14:textId="77350873" w:rsidR="00C01DE8" w:rsidRPr="00C01DE8" w:rsidRDefault="00C01DE8">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84" w:history="1">
        <w:r w:rsidRPr="00C01DE8">
          <w:rPr>
            <w:rStyle w:val="Hyperlink"/>
            <w:noProof/>
            <w:sz w:val="24"/>
            <w:szCs w:val="24"/>
            <w:lang w:val="et-EE"/>
          </w:rPr>
          <w:t>6.1</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lang w:val="et-EE"/>
          </w:rPr>
          <w:t>Lähisuhtevägivalla olemus ja ohver</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_Toc230795984 \h </w:instrText>
        </w:r>
        <w:r w:rsidRPr="00C01DE8">
          <w:rPr>
            <w:noProof/>
            <w:webHidden/>
            <w:sz w:val="24"/>
            <w:szCs w:val="24"/>
          </w:rPr>
        </w:r>
        <w:r w:rsidRPr="00C01DE8">
          <w:rPr>
            <w:noProof/>
            <w:webHidden/>
            <w:sz w:val="24"/>
            <w:szCs w:val="24"/>
          </w:rPr>
          <w:fldChar w:fldCharType="separate"/>
        </w:r>
        <w:r>
          <w:rPr>
            <w:noProof/>
            <w:webHidden/>
            <w:sz w:val="24"/>
            <w:szCs w:val="24"/>
          </w:rPr>
          <w:t>32</w:t>
        </w:r>
        <w:r w:rsidRPr="00C01DE8">
          <w:rPr>
            <w:noProof/>
            <w:webHidden/>
            <w:sz w:val="24"/>
            <w:szCs w:val="24"/>
          </w:rPr>
          <w:fldChar w:fldCharType="end"/>
        </w:r>
      </w:hyperlink>
    </w:p>
    <w:p w14:paraId="0E6F4994" w14:textId="28981013" w:rsidR="00C01DE8" w:rsidRPr="00C01DE8" w:rsidRDefault="00C01DE8">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85" w:history="1">
        <w:r w:rsidRPr="00C01DE8">
          <w:rPr>
            <w:rStyle w:val="Hyperlink"/>
            <w:noProof/>
            <w:sz w:val="24"/>
            <w:szCs w:val="24"/>
            <w:lang w:val="et-EE"/>
          </w:rPr>
          <w:t>6.2</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lang w:val="et-EE"/>
          </w:rPr>
          <w:t>Lähisuhtevägivalla ohvri kohta andmete esitamine Sotsiaalkindlustusametile</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_Toc230795985 \h </w:instrText>
        </w:r>
        <w:r w:rsidRPr="00C01DE8">
          <w:rPr>
            <w:noProof/>
            <w:webHidden/>
            <w:sz w:val="24"/>
            <w:szCs w:val="24"/>
          </w:rPr>
        </w:r>
        <w:r w:rsidRPr="00C01DE8">
          <w:rPr>
            <w:noProof/>
            <w:webHidden/>
            <w:sz w:val="24"/>
            <w:szCs w:val="24"/>
          </w:rPr>
          <w:fldChar w:fldCharType="separate"/>
        </w:r>
        <w:r>
          <w:rPr>
            <w:noProof/>
            <w:webHidden/>
            <w:sz w:val="24"/>
            <w:szCs w:val="24"/>
          </w:rPr>
          <w:t>33</w:t>
        </w:r>
        <w:r w:rsidRPr="00C01DE8">
          <w:rPr>
            <w:noProof/>
            <w:webHidden/>
            <w:sz w:val="24"/>
            <w:szCs w:val="24"/>
          </w:rPr>
          <w:fldChar w:fldCharType="end"/>
        </w:r>
      </w:hyperlink>
    </w:p>
    <w:p w14:paraId="5E665DD9" w14:textId="5478477C" w:rsidR="00C01DE8" w:rsidRPr="00C01DE8" w:rsidRDefault="00C01DE8">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86" w:history="1">
        <w:r w:rsidRPr="00C01DE8">
          <w:rPr>
            <w:rStyle w:val="Hyperlink"/>
            <w:noProof/>
            <w:sz w:val="24"/>
            <w:szCs w:val="24"/>
            <w:lang w:val="et-EE"/>
          </w:rPr>
          <w:t>6.3</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lang w:val="et-EE"/>
          </w:rPr>
          <w:t>Lähisuhtevägivalla ohvri isikuandmete töötlemise üldised alused</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_Toc230795986 \h </w:instrText>
        </w:r>
        <w:r w:rsidRPr="00C01DE8">
          <w:rPr>
            <w:noProof/>
            <w:webHidden/>
            <w:sz w:val="24"/>
            <w:szCs w:val="24"/>
          </w:rPr>
        </w:r>
        <w:r w:rsidRPr="00C01DE8">
          <w:rPr>
            <w:noProof/>
            <w:webHidden/>
            <w:sz w:val="24"/>
            <w:szCs w:val="24"/>
          </w:rPr>
          <w:fldChar w:fldCharType="separate"/>
        </w:r>
        <w:r>
          <w:rPr>
            <w:noProof/>
            <w:webHidden/>
            <w:sz w:val="24"/>
            <w:szCs w:val="24"/>
          </w:rPr>
          <w:t>34</w:t>
        </w:r>
        <w:r w:rsidRPr="00C01DE8">
          <w:rPr>
            <w:noProof/>
            <w:webHidden/>
            <w:sz w:val="24"/>
            <w:szCs w:val="24"/>
          </w:rPr>
          <w:fldChar w:fldCharType="end"/>
        </w:r>
      </w:hyperlink>
    </w:p>
    <w:p w14:paraId="182B38AF" w14:textId="3721D2A3" w:rsidR="00C01DE8" w:rsidRPr="00C01DE8" w:rsidRDefault="00C01DE8">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87" w:history="1">
        <w:r w:rsidRPr="00C01DE8">
          <w:rPr>
            <w:rStyle w:val="Hyperlink"/>
            <w:noProof/>
            <w:sz w:val="24"/>
            <w:szCs w:val="24"/>
            <w:lang w:val="et-EE"/>
          </w:rPr>
          <w:t>6.4</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lang w:val="et-EE"/>
          </w:rPr>
          <w:t>Lähisuhtevägivalla ohvri andmete väljastamine Häirekeskusele</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_Toc230795987 \h </w:instrText>
        </w:r>
        <w:r w:rsidRPr="00C01DE8">
          <w:rPr>
            <w:noProof/>
            <w:webHidden/>
            <w:sz w:val="24"/>
            <w:szCs w:val="24"/>
          </w:rPr>
        </w:r>
        <w:r w:rsidRPr="00C01DE8">
          <w:rPr>
            <w:noProof/>
            <w:webHidden/>
            <w:sz w:val="24"/>
            <w:szCs w:val="24"/>
          </w:rPr>
          <w:fldChar w:fldCharType="separate"/>
        </w:r>
        <w:r>
          <w:rPr>
            <w:noProof/>
            <w:webHidden/>
            <w:sz w:val="24"/>
            <w:szCs w:val="24"/>
          </w:rPr>
          <w:t>35</w:t>
        </w:r>
        <w:r w:rsidRPr="00C01DE8">
          <w:rPr>
            <w:noProof/>
            <w:webHidden/>
            <w:sz w:val="24"/>
            <w:szCs w:val="24"/>
          </w:rPr>
          <w:fldChar w:fldCharType="end"/>
        </w:r>
      </w:hyperlink>
    </w:p>
    <w:p w14:paraId="4D2A45CC" w14:textId="70FD8945" w:rsidR="00C01DE8" w:rsidRPr="00C01DE8" w:rsidRDefault="00C01DE8">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88" w:history="1">
        <w:r w:rsidRPr="00C01DE8">
          <w:rPr>
            <w:rStyle w:val="Hyperlink"/>
            <w:noProof/>
            <w:sz w:val="24"/>
            <w:szCs w:val="24"/>
            <w:lang w:val="et-EE"/>
          </w:rPr>
          <w:t>6.5</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lang w:val="et-EE"/>
          </w:rPr>
          <w:t>Võimalikud konkreetsed muudatusettepanekud</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_Toc230795988 \h </w:instrText>
        </w:r>
        <w:r w:rsidRPr="00C01DE8">
          <w:rPr>
            <w:noProof/>
            <w:webHidden/>
            <w:sz w:val="24"/>
            <w:szCs w:val="24"/>
          </w:rPr>
        </w:r>
        <w:r w:rsidRPr="00C01DE8">
          <w:rPr>
            <w:noProof/>
            <w:webHidden/>
            <w:sz w:val="24"/>
            <w:szCs w:val="24"/>
          </w:rPr>
          <w:fldChar w:fldCharType="separate"/>
        </w:r>
        <w:r>
          <w:rPr>
            <w:noProof/>
            <w:webHidden/>
            <w:sz w:val="24"/>
            <w:szCs w:val="24"/>
          </w:rPr>
          <w:t>36</w:t>
        </w:r>
        <w:r w:rsidRPr="00C01DE8">
          <w:rPr>
            <w:noProof/>
            <w:webHidden/>
            <w:sz w:val="24"/>
            <w:szCs w:val="24"/>
          </w:rPr>
          <w:fldChar w:fldCharType="end"/>
        </w:r>
      </w:hyperlink>
    </w:p>
    <w:p w14:paraId="69C49419" w14:textId="057217AA" w:rsidR="00C01DE8" w:rsidRPr="00C01DE8" w:rsidRDefault="00C01DE8">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0795989" w:history="1">
        <w:r w:rsidRPr="00C01DE8">
          <w:rPr>
            <w:rStyle w:val="Hyperlink"/>
            <w:noProof/>
            <w:sz w:val="24"/>
          </w:rPr>
          <w:t>7</w:t>
        </w:r>
        <w:r w:rsidRPr="00C01DE8">
          <w:rPr>
            <w:rFonts w:asciiTheme="minorHAnsi" w:eastAsiaTheme="minorEastAsia" w:hAnsiTheme="minorHAnsi" w:cstheme="minorBidi"/>
            <w:b w:val="0"/>
            <w:bCs w:val="0"/>
            <w:noProof/>
            <w:color w:val="auto"/>
            <w:kern w:val="2"/>
            <w:sz w:val="24"/>
            <w:lang w:val="et-EE" w:eastAsia="et-EE"/>
            <w14:ligatures w14:val="standardContextual"/>
          </w:rPr>
          <w:tab/>
        </w:r>
        <w:r w:rsidRPr="00C01DE8">
          <w:rPr>
            <w:rStyle w:val="Hyperlink"/>
            <w:noProof/>
            <w:sz w:val="24"/>
          </w:rPr>
          <w:t>Soovitused</w:t>
        </w:r>
        <w:r w:rsidRPr="00C01DE8">
          <w:rPr>
            <w:noProof/>
            <w:webHidden/>
            <w:sz w:val="24"/>
          </w:rPr>
          <w:tab/>
        </w:r>
        <w:r w:rsidRPr="00C01DE8">
          <w:rPr>
            <w:noProof/>
            <w:webHidden/>
            <w:sz w:val="24"/>
          </w:rPr>
          <w:fldChar w:fldCharType="begin"/>
        </w:r>
        <w:r w:rsidRPr="00C01DE8">
          <w:rPr>
            <w:noProof/>
            <w:webHidden/>
            <w:sz w:val="24"/>
          </w:rPr>
          <w:instrText xml:space="preserve"> PAGEREF _Toc230795989 \h </w:instrText>
        </w:r>
        <w:r w:rsidRPr="00C01DE8">
          <w:rPr>
            <w:noProof/>
            <w:webHidden/>
            <w:sz w:val="24"/>
          </w:rPr>
        </w:r>
        <w:r w:rsidRPr="00C01DE8">
          <w:rPr>
            <w:noProof/>
            <w:webHidden/>
            <w:sz w:val="24"/>
          </w:rPr>
          <w:fldChar w:fldCharType="separate"/>
        </w:r>
        <w:r>
          <w:rPr>
            <w:noProof/>
            <w:webHidden/>
            <w:sz w:val="24"/>
          </w:rPr>
          <w:t>37</w:t>
        </w:r>
        <w:r w:rsidRPr="00C01DE8">
          <w:rPr>
            <w:noProof/>
            <w:webHidden/>
            <w:sz w:val="24"/>
          </w:rPr>
          <w:fldChar w:fldCharType="end"/>
        </w:r>
      </w:hyperlink>
    </w:p>
    <w:p w14:paraId="35727FFD" w14:textId="4A823661" w:rsidR="00C01DE8" w:rsidRPr="00C01DE8" w:rsidRDefault="00C01DE8">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90" w:history="1">
        <w:r w:rsidRPr="00C01DE8">
          <w:rPr>
            <w:rStyle w:val="Hyperlink"/>
            <w:noProof/>
            <w:sz w:val="24"/>
            <w:szCs w:val="24"/>
            <w:lang w:val="et-EE"/>
          </w:rPr>
          <w:t>7.1</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lang w:val="et-EE"/>
          </w:rPr>
          <w:t>Soovitused kommunikatsiooni ja sihtgrupi koolituste kohta</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_Toc230795990 \h </w:instrText>
        </w:r>
        <w:r w:rsidRPr="00C01DE8">
          <w:rPr>
            <w:noProof/>
            <w:webHidden/>
            <w:sz w:val="24"/>
            <w:szCs w:val="24"/>
          </w:rPr>
        </w:r>
        <w:r w:rsidRPr="00C01DE8">
          <w:rPr>
            <w:noProof/>
            <w:webHidden/>
            <w:sz w:val="24"/>
            <w:szCs w:val="24"/>
          </w:rPr>
          <w:fldChar w:fldCharType="separate"/>
        </w:r>
        <w:r>
          <w:rPr>
            <w:noProof/>
            <w:webHidden/>
            <w:sz w:val="24"/>
            <w:szCs w:val="24"/>
          </w:rPr>
          <w:t>37</w:t>
        </w:r>
        <w:r w:rsidRPr="00C01DE8">
          <w:rPr>
            <w:noProof/>
            <w:webHidden/>
            <w:sz w:val="24"/>
            <w:szCs w:val="24"/>
          </w:rPr>
          <w:fldChar w:fldCharType="end"/>
        </w:r>
      </w:hyperlink>
    </w:p>
    <w:p w14:paraId="04A4DEE3" w14:textId="6EDDE44F" w:rsidR="00C01DE8" w:rsidRPr="00C01DE8" w:rsidRDefault="00C01DE8">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91" w:history="1">
        <w:r w:rsidRPr="00C01DE8">
          <w:rPr>
            <w:rStyle w:val="Hyperlink"/>
            <w:noProof/>
            <w:sz w:val="24"/>
            <w:szCs w:val="24"/>
            <w:lang w:val="et-EE"/>
          </w:rPr>
          <w:t>7.2</w:t>
        </w:r>
        <w:r w:rsidRPr="00C01DE8">
          <w:rPr>
            <w:rFonts w:asciiTheme="minorHAnsi" w:eastAsiaTheme="minorEastAsia" w:hAnsiTheme="minorHAnsi" w:cstheme="minorBidi"/>
            <w:noProof/>
            <w:color w:val="auto"/>
            <w:kern w:val="2"/>
            <w:sz w:val="24"/>
            <w:szCs w:val="24"/>
            <w:lang w:val="et-EE" w:eastAsia="et-EE"/>
            <w14:ligatures w14:val="standardContextual"/>
          </w:rPr>
          <w:tab/>
        </w:r>
        <w:r w:rsidRPr="00C01DE8">
          <w:rPr>
            <w:rStyle w:val="Hyperlink"/>
            <w:noProof/>
            <w:sz w:val="24"/>
            <w:szCs w:val="24"/>
            <w:lang w:val="et-EE"/>
          </w:rPr>
          <w:t>Töökorralduslikud muudatused Häirekeskuses</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_Toc230795991 \h </w:instrText>
        </w:r>
        <w:r w:rsidRPr="00C01DE8">
          <w:rPr>
            <w:noProof/>
            <w:webHidden/>
            <w:sz w:val="24"/>
            <w:szCs w:val="24"/>
          </w:rPr>
        </w:r>
        <w:r w:rsidRPr="00C01DE8">
          <w:rPr>
            <w:noProof/>
            <w:webHidden/>
            <w:sz w:val="24"/>
            <w:szCs w:val="24"/>
          </w:rPr>
          <w:fldChar w:fldCharType="separate"/>
        </w:r>
        <w:r>
          <w:rPr>
            <w:noProof/>
            <w:webHidden/>
            <w:sz w:val="24"/>
            <w:szCs w:val="24"/>
          </w:rPr>
          <w:t>37</w:t>
        </w:r>
        <w:r w:rsidRPr="00C01DE8">
          <w:rPr>
            <w:noProof/>
            <w:webHidden/>
            <w:sz w:val="24"/>
            <w:szCs w:val="24"/>
          </w:rPr>
          <w:fldChar w:fldCharType="end"/>
        </w:r>
      </w:hyperlink>
    </w:p>
    <w:p w14:paraId="44075300" w14:textId="1A0FB974" w:rsidR="00C01DE8" w:rsidRPr="00C01DE8" w:rsidRDefault="00C01DE8">
      <w:pPr>
        <w:pStyle w:val="TOC1"/>
        <w:tabs>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0795992" w:history="1">
        <w:r w:rsidRPr="00C01DE8">
          <w:rPr>
            <w:rStyle w:val="Hyperlink"/>
            <w:noProof/>
            <w:sz w:val="24"/>
          </w:rPr>
          <w:t>LISAD</w:t>
        </w:r>
        <w:r w:rsidRPr="00C01DE8">
          <w:rPr>
            <w:noProof/>
            <w:webHidden/>
            <w:sz w:val="24"/>
          </w:rPr>
          <w:tab/>
        </w:r>
        <w:r w:rsidRPr="00C01DE8">
          <w:rPr>
            <w:noProof/>
            <w:webHidden/>
            <w:sz w:val="24"/>
          </w:rPr>
          <w:fldChar w:fldCharType="begin"/>
        </w:r>
        <w:r w:rsidRPr="00C01DE8">
          <w:rPr>
            <w:noProof/>
            <w:webHidden/>
            <w:sz w:val="24"/>
          </w:rPr>
          <w:instrText xml:space="preserve"> PAGEREF _Toc230795992 \h </w:instrText>
        </w:r>
        <w:r w:rsidRPr="00C01DE8">
          <w:rPr>
            <w:noProof/>
            <w:webHidden/>
            <w:sz w:val="24"/>
          </w:rPr>
        </w:r>
        <w:r w:rsidRPr="00C01DE8">
          <w:rPr>
            <w:noProof/>
            <w:webHidden/>
            <w:sz w:val="24"/>
          </w:rPr>
          <w:fldChar w:fldCharType="separate"/>
        </w:r>
        <w:r>
          <w:rPr>
            <w:noProof/>
            <w:webHidden/>
            <w:sz w:val="24"/>
          </w:rPr>
          <w:t>39</w:t>
        </w:r>
        <w:r w:rsidRPr="00C01DE8">
          <w:rPr>
            <w:noProof/>
            <w:webHidden/>
            <w:sz w:val="24"/>
          </w:rPr>
          <w:fldChar w:fldCharType="end"/>
        </w:r>
      </w:hyperlink>
    </w:p>
    <w:p w14:paraId="68080B1A" w14:textId="2183D32C" w:rsidR="00C01DE8" w:rsidRPr="00C01DE8" w:rsidRDefault="00C01DE8">
      <w:pPr>
        <w:pStyle w:val="TOC2"/>
        <w:tabs>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93" w:history="1">
        <w:r w:rsidRPr="00C01DE8">
          <w:rPr>
            <w:rStyle w:val="Hyperlink"/>
            <w:noProof/>
            <w:sz w:val="24"/>
            <w:szCs w:val="24"/>
            <w:lang w:val="et-EE"/>
          </w:rPr>
          <w:t>Lisa</w:t>
        </w:r>
        <w:r w:rsidR="00793C54">
          <w:rPr>
            <w:rStyle w:val="Hyperlink"/>
            <w:noProof/>
            <w:sz w:val="24"/>
            <w:szCs w:val="24"/>
            <w:lang w:val="et-EE"/>
          </w:rPr>
          <w:t xml:space="preserve"> </w:t>
        </w:r>
        <w:r w:rsidRPr="00C01DE8">
          <w:rPr>
            <w:rStyle w:val="Hyperlink"/>
            <w:noProof/>
            <w:sz w:val="24"/>
            <w:szCs w:val="24"/>
            <w:lang w:val="et-EE"/>
          </w:rPr>
          <w:t>1. Teenusplaanid</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_Toc230795993 \h </w:instrText>
        </w:r>
        <w:r w:rsidRPr="00C01DE8">
          <w:rPr>
            <w:noProof/>
            <w:webHidden/>
            <w:sz w:val="24"/>
            <w:szCs w:val="24"/>
          </w:rPr>
        </w:r>
        <w:r w:rsidRPr="00C01DE8">
          <w:rPr>
            <w:noProof/>
            <w:webHidden/>
            <w:sz w:val="24"/>
            <w:szCs w:val="24"/>
          </w:rPr>
          <w:fldChar w:fldCharType="separate"/>
        </w:r>
        <w:r>
          <w:rPr>
            <w:noProof/>
            <w:webHidden/>
            <w:sz w:val="24"/>
            <w:szCs w:val="24"/>
          </w:rPr>
          <w:t>39</w:t>
        </w:r>
        <w:r w:rsidRPr="00C01DE8">
          <w:rPr>
            <w:noProof/>
            <w:webHidden/>
            <w:sz w:val="24"/>
            <w:szCs w:val="24"/>
          </w:rPr>
          <w:fldChar w:fldCharType="end"/>
        </w:r>
      </w:hyperlink>
    </w:p>
    <w:p w14:paraId="179ED810" w14:textId="0760232E" w:rsidR="00C01DE8" w:rsidRPr="00C01DE8" w:rsidRDefault="00C01DE8">
      <w:pPr>
        <w:pStyle w:val="TOC2"/>
        <w:tabs>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795994" w:history="1">
        <w:r w:rsidRPr="00C01DE8">
          <w:rPr>
            <w:rStyle w:val="Hyperlink"/>
            <w:noProof/>
            <w:sz w:val="24"/>
            <w:szCs w:val="24"/>
            <w:lang w:val="et-EE"/>
          </w:rPr>
          <w:t>Lisa 2. Analüüsi käigus saadud lisainfo: Miks ohvrid abi otsimisest hoiduvad?</w:t>
        </w:r>
        <w:r w:rsidRPr="00C01DE8">
          <w:rPr>
            <w:noProof/>
            <w:webHidden/>
            <w:sz w:val="24"/>
            <w:szCs w:val="24"/>
          </w:rPr>
          <w:tab/>
        </w:r>
        <w:r w:rsidRPr="00C01DE8">
          <w:rPr>
            <w:noProof/>
            <w:webHidden/>
            <w:sz w:val="24"/>
            <w:szCs w:val="24"/>
          </w:rPr>
          <w:fldChar w:fldCharType="begin"/>
        </w:r>
        <w:r w:rsidRPr="00C01DE8">
          <w:rPr>
            <w:noProof/>
            <w:webHidden/>
            <w:sz w:val="24"/>
            <w:szCs w:val="24"/>
          </w:rPr>
          <w:instrText xml:space="preserve"> PAGEREF _Toc230795994 \h </w:instrText>
        </w:r>
        <w:r w:rsidRPr="00C01DE8">
          <w:rPr>
            <w:noProof/>
            <w:webHidden/>
            <w:sz w:val="24"/>
            <w:szCs w:val="24"/>
          </w:rPr>
        </w:r>
        <w:r w:rsidRPr="00C01DE8">
          <w:rPr>
            <w:noProof/>
            <w:webHidden/>
            <w:sz w:val="24"/>
            <w:szCs w:val="24"/>
          </w:rPr>
          <w:fldChar w:fldCharType="separate"/>
        </w:r>
        <w:r>
          <w:rPr>
            <w:noProof/>
            <w:webHidden/>
            <w:sz w:val="24"/>
            <w:szCs w:val="24"/>
          </w:rPr>
          <w:t>40</w:t>
        </w:r>
        <w:r w:rsidRPr="00C01DE8">
          <w:rPr>
            <w:noProof/>
            <w:webHidden/>
            <w:sz w:val="24"/>
            <w:szCs w:val="24"/>
          </w:rPr>
          <w:fldChar w:fldCharType="end"/>
        </w:r>
      </w:hyperlink>
    </w:p>
    <w:p w14:paraId="50D8F06E" w14:textId="43D39BB4" w:rsidR="00A92BE1" w:rsidRPr="00C01DE8" w:rsidRDefault="00FE4619" w:rsidP="003E3E73">
      <w:pPr>
        <w:pStyle w:val="TOC2"/>
        <w:tabs>
          <w:tab w:val="left" w:pos="1080"/>
          <w:tab w:val="right" w:leader="dot" w:pos="10185"/>
        </w:tabs>
        <w:rPr>
          <w:rFonts w:ascii="Manrope SemiBold" w:hAnsi="Manrope SemiBold"/>
          <w:b/>
          <w:bCs/>
          <w:caps/>
          <w:sz w:val="24"/>
          <w:szCs w:val="24"/>
          <w:lang w:val="et-EE"/>
        </w:rPr>
      </w:pPr>
      <w:r w:rsidRPr="00C01DE8">
        <w:rPr>
          <w:rFonts w:asciiTheme="minorHAnsi" w:hAnsiTheme="minorHAnsi" w:cstheme="minorBidi"/>
          <w:sz w:val="24"/>
          <w:szCs w:val="24"/>
          <w:lang w:val="et-EE"/>
        </w:rPr>
        <w:fldChar w:fldCharType="end"/>
      </w:r>
      <w:r w:rsidR="00A92BE1" w:rsidRPr="00C01DE8">
        <w:rPr>
          <w:rFonts w:ascii="Manrope SemiBold" w:hAnsi="Manrope SemiBold"/>
          <w:b/>
          <w:bCs/>
          <w:caps/>
          <w:sz w:val="24"/>
          <w:szCs w:val="24"/>
          <w:lang w:val="et-EE"/>
        </w:rPr>
        <w:br w:type="page"/>
      </w:r>
    </w:p>
    <w:p w14:paraId="7AE83D09" w14:textId="6FED1266" w:rsidR="000E29A6" w:rsidRPr="006918BC" w:rsidRDefault="22C06F7D" w:rsidP="0023341A">
      <w:pPr>
        <w:pStyle w:val="Heading1"/>
      </w:pPr>
      <w:bookmarkStart w:id="1" w:name="_Toc230795951"/>
      <w:bookmarkStart w:id="2" w:name="_Toc214368439"/>
      <w:bookmarkStart w:id="3" w:name="_Toc54966014"/>
      <w:bookmarkStart w:id="4" w:name="_Toc54966127"/>
      <w:r w:rsidRPr="006918BC">
        <w:lastRenderedPageBreak/>
        <w:t>Lühikokkuvõte</w:t>
      </w:r>
      <w:bookmarkEnd w:id="1"/>
    </w:p>
    <w:p w14:paraId="05CEC4C6" w14:textId="43AE5AE2" w:rsidR="00B03D11" w:rsidRDefault="00B03D11" w:rsidP="00E74BBF">
      <w:pPr>
        <w:jc w:val="both"/>
        <w:rPr>
          <w:lang w:val="et-EE"/>
        </w:rPr>
      </w:pPr>
      <w:r w:rsidRPr="006918BC">
        <w:rPr>
          <w:lang w:val="et-EE"/>
        </w:rPr>
        <w:t>Käesolev analüüs on koostatud projekti „Uue põlvkonna 112: kaasaegne ligipääsetav hädaabiühendus kõigile</w:t>
      </w:r>
      <w:r w:rsidR="00315A1A">
        <w:rPr>
          <w:lang w:val="et-EE"/>
        </w:rPr>
        <w:t>“</w:t>
      </w:r>
      <w:r w:rsidRPr="006918BC">
        <w:rPr>
          <w:lang w:val="et-EE"/>
        </w:rPr>
        <w:t xml:space="preserve"> II etap</w:t>
      </w:r>
      <w:r w:rsidR="00F85E36">
        <w:rPr>
          <w:lang w:val="et-EE"/>
        </w:rPr>
        <w:t>i</w:t>
      </w:r>
      <w:r w:rsidRPr="006918BC">
        <w:rPr>
          <w:lang w:val="et-EE"/>
        </w:rPr>
        <w:t xml:space="preserve"> raames. Analüüsi eesmärk on leida lahendusi vaikse hädaabiteate edastamiseks olukordades, kus tavapärane kõne on ohvrile ohtlik. Fookuses on lähisuhtevägivalla (edaspidi </w:t>
      </w:r>
      <w:r w:rsidR="00315A1A">
        <w:rPr>
          <w:lang w:val="et-EE"/>
        </w:rPr>
        <w:t>„</w:t>
      </w:r>
      <w:r w:rsidRPr="006918BC">
        <w:rPr>
          <w:lang w:val="et-EE"/>
        </w:rPr>
        <w:t>LSV</w:t>
      </w:r>
      <w:r w:rsidR="00315A1A">
        <w:rPr>
          <w:lang w:val="et-EE"/>
        </w:rPr>
        <w:t>“</w:t>
      </w:r>
      <w:r w:rsidRPr="006918BC">
        <w:rPr>
          <w:lang w:val="et-EE"/>
        </w:rPr>
        <w:t xml:space="preserve">) juhtumid, kus abivajaja viibib </w:t>
      </w:r>
      <w:proofErr w:type="spellStart"/>
      <w:r w:rsidRPr="006918BC">
        <w:rPr>
          <w:lang w:val="et-EE"/>
        </w:rPr>
        <w:t>vägivallatseja</w:t>
      </w:r>
      <w:proofErr w:type="spellEnd"/>
      <w:r w:rsidRPr="006918BC">
        <w:rPr>
          <w:lang w:val="et-EE"/>
        </w:rPr>
        <w:t xml:space="preserve"> vahetus läheduses. Analüüsi eesmärk on </w:t>
      </w:r>
      <w:r w:rsidR="00923505" w:rsidRPr="006918BC">
        <w:rPr>
          <w:lang w:val="et-EE"/>
        </w:rPr>
        <w:t xml:space="preserve">pakkuda lahendusi, kuidas </w:t>
      </w:r>
      <w:r w:rsidRPr="006918BC">
        <w:rPr>
          <w:lang w:val="et-EE"/>
        </w:rPr>
        <w:t>ohvri</w:t>
      </w:r>
      <w:r w:rsidR="00923505" w:rsidRPr="006918BC">
        <w:rPr>
          <w:lang w:val="et-EE"/>
        </w:rPr>
        <w:t>d</w:t>
      </w:r>
      <w:r w:rsidRPr="006918BC">
        <w:rPr>
          <w:lang w:val="et-EE"/>
        </w:rPr>
        <w:t xml:space="preserve"> ja teis</w:t>
      </w:r>
      <w:r w:rsidR="00923505" w:rsidRPr="006918BC">
        <w:rPr>
          <w:lang w:val="et-EE"/>
        </w:rPr>
        <w:t>ed</w:t>
      </w:r>
      <w:r w:rsidRPr="006918BC">
        <w:rPr>
          <w:lang w:val="et-EE"/>
        </w:rPr>
        <w:t xml:space="preserve"> ohtlikus olukorras viibiv</w:t>
      </w:r>
      <w:r w:rsidR="00923505" w:rsidRPr="006918BC">
        <w:rPr>
          <w:lang w:val="et-EE"/>
        </w:rPr>
        <w:t>ad</w:t>
      </w:r>
      <w:r w:rsidRPr="006918BC">
        <w:rPr>
          <w:lang w:val="et-EE"/>
        </w:rPr>
        <w:t xml:space="preserve"> isiku</w:t>
      </w:r>
      <w:r w:rsidR="00923505" w:rsidRPr="006918BC">
        <w:rPr>
          <w:lang w:val="et-EE"/>
        </w:rPr>
        <w:t>d</w:t>
      </w:r>
      <w:r w:rsidRPr="006918BC">
        <w:rPr>
          <w:lang w:val="et-EE"/>
        </w:rPr>
        <w:t xml:space="preserve"> </w:t>
      </w:r>
      <w:r w:rsidR="00923505" w:rsidRPr="006918BC">
        <w:rPr>
          <w:lang w:val="et-EE"/>
        </w:rPr>
        <w:t xml:space="preserve">saaksid </w:t>
      </w:r>
      <w:r w:rsidRPr="006918BC">
        <w:rPr>
          <w:lang w:val="et-EE"/>
        </w:rPr>
        <w:t xml:space="preserve">pöörduda abi saamiseks Häirekeskuse poole </w:t>
      </w:r>
      <w:r w:rsidR="00923505" w:rsidRPr="006918BC">
        <w:rPr>
          <w:lang w:val="et-EE"/>
        </w:rPr>
        <w:t xml:space="preserve">võimalikult  varjatult, </w:t>
      </w:r>
      <w:r w:rsidRPr="006918BC">
        <w:rPr>
          <w:lang w:val="et-EE"/>
        </w:rPr>
        <w:t xml:space="preserve">ilma </w:t>
      </w:r>
      <w:proofErr w:type="spellStart"/>
      <w:r w:rsidRPr="006918BC">
        <w:rPr>
          <w:lang w:val="et-EE"/>
        </w:rPr>
        <w:t>vägivallatseja</w:t>
      </w:r>
      <w:proofErr w:type="spellEnd"/>
      <w:r w:rsidRPr="006918BC">
        <w:rPr>
          <w:lang w:val="et-EE"/>
        </w:rPr>
        <w:t xml:space="preserve"> tähelepanu äratamata.</w:t>
      </w:r>
    </w:p>
    <w:p w14:paraId="2C2673F5" w14:textId="6B572C96" w:rsidR="00B03D11" w:rsidRPr="006918BC" w:rsidRDefault="00B03D11" w:rsidP="00B03D11">
      <w:pPr>
        <w:jc w:val="both"/>
        <w:rPr>
          <w:lang w:val="et-EE"/>
        </w:rPr>
      </w:pPr>
      <w:r w:rsidRPr="006918BC">
        <w:rPr>
          <w:b/>
          <w:bCs/>
          <w:lang w:val="et-EE"/>
        </w:rPr>
        <w:t>Analüüsi põhipunktid</w:t>
      </w:r>
    </w:p>
    <w:p w14:paraId="5A3B5272" w14:textId="603BE195" w:rsidR="00B03D11" w:rsidRPr="006918BC" w:rsidRDefault="00B03D11" w:rsidP="00166EBE">
      <w:pPr>
        <w:numPr>
          <w:ilvl w:val="0"/>
          <w:numId w:val="51"/>
        </w:numPr>
        <w:jc w:val="both"/>
        <w:rPr>
          <w:lang w:val="et-EE"/>
        </w:rPr>
      </w:pPr>
      <w:r w:rsidRPr="006918BC">
        <w:rPr>
          <w:b/>
          <w:bCs/>
          <w:lang w:val="et-EE"/>
        </w:rPr>
        <w:t>Tehnoloogilised lahendused.</w:t>
      </w:r>
      <w:r w:rsidRPr="006918BC">
        <w:rPr>
          <w:lang w:val="et-EE"/>
        </w:rPr>
        <w:t xml:space="preserve"> Analüüsiti seitset peamist lahenduste kategooriat: vaikne telefonikõne, nutiseadmete hädaabifunktsioonid, nutikellade lahendused, mobiiltelefoni hädaabirakendused, sõnumipõhine hädaabiühendus (SMS-112), häirenupud ja -andurid ning nutiehted</w:t>
      </w:r>
      <w:r w:rsidR="00253D05" w:rsidRPr="006918BC">
        <w:rPr>
          <w:lang w:val="et-EE"/>
        </w:rPr>
        <w:t xml:space="preserve"> (vt p</w:t>
      </w:r>
      <w:r w:rsidR="0025256E">
        <w:rPr>
          <w:lang w:val="et-EE"/>
        </w:rPr>
        <w:t>unkti</w:t>
      </w:r>
      <w:r w:rsidR="00253D05" w:rsidRPr="006918BC">
        <w:rPr>
          <w:lang w:val="et-EE"/>
        </w:rPr>
        <w:t xml:space="preserve"> 4).</w:t>
      </w:r>
      <w:r w:rsidRPr="006918BC">
        <w:rPr>
          <w:lang w:val="et-EE"/>
        </w:rPr>
        <w:t xml:space="preserve"> </w:t>
      </w:r>
      <w:r w:rsidR="00253D05" w:rsidRPr="006918BC">
        <w:rPr>
          <w:lang w:val="et-EE"/>
        </w:rPr>
        <w:t xml:space="preserve">Tulemused näitavad, et Eestis on koheselt rakendatavad olemasolevatel tehnilistel kanalitel põhinevad lahendused (SMS-112, nutitelefoni operatsioonisüsteemi sisesed SOS-funktsioonid) ning turul pakutavad </w:t>
      </w:r>
      <w:r w:rsidR="0075740A" w:rsidRPr="006918BC">
        <w:rPr>
          <w:lang w:val="et-EE"/>
        </w:rPr>
        <w:t xml:space="preserve">telehoolekande </w:t>
      </w:r>
      <w:r w:rsidR="0075740A" w:rsidRPr="006918BC">
        <w:rPr>
          <w:i/>
          <w:iCs/>
          <w:lang w:val="et-EE"/>
        </w:rPr>
        <w:t>(</w:t>
      </w:r>
      <w:proofErr w:type="spellStart"/>
      <w:r w:rsidR="0075740A" w:rsidRPr="006918BC">
        <w:rPr>
          <w:i/>
          <w:iCs/>
          <w:lang w:val="et-EE"/>
        </w:rPr>
        <w:t>telecare</w:t>
      </w:r>
      <w:proofErr w:type="spellEnd"/>
      <w:r w:rsidR="0075740A" w:rsidRPr="006918BC">
        <w:rPr>
          <w:lang w:val="et-EE"/>
        </w:rPr>
        <w:t xml:space="preserve">) </w:t>
      </w:r>
      <w:r w:rsidR="00253D05" w:rsidRPr="006918BC">
        <w:rPr>
          <w:lang w:val="et-EE"/>
        </w:rPr>
        <w:t>häire</w:t>
      </w:r>
      <w:r w:rsidR="0038671B" w:rsidRPr="006918BC">
        <w:rPr>
          <w:lang w:val="et-EE"/>
        </w:rPr>
        <w:t>seadmed</w:t>
      </w:r>
      <w:r w:rsidR="00253D05" w:rsidRPr="006918BC">
        <w:rPr>
          <w:lang w:val="et-EE"/>
        </w:rPr>
        <w:t xml:space="preserve">. Spetsiaalselt Eesti kriisireguleerimise vajadustele kohandatud nutikellade ja mobiilirakenduste puhul on vajalikud täiendavad tarkvaraarendused. </w:t>
      </w:r>
      <w:r w:rsidR="00BB029D">
        <w:rPr>
          <w:lang w:val="et-EE"/>
        </w:rPr>
        <w:t>Üksikasjalik</w:t>
      </w:r>
      <w:r w:rsidR="00253D05" w:rsidRPr="006918BC">
        <w:rPr>
          <w:lang w:val="et-EE"/>
        </w:rPr>
        <w:t xml:space="preserve"> kirjeldus </w:t>
      </w:r>
      <w:r w:rsidR="0038671B" w:rsidRPr="006918BC">
        <w:rPr>
          <w:lang w:val="et-EE"/>
        </w:rPr>
        <w:t xml:space="preserve">tehnoloogilistele </w:t>
      </w:r>
      <w:r w:rsidR="00253D05" w:rsidRPr="006918BC">
        <w:rPr>
          <w:lang w:val="et-EE"/>
        </w:rPr>
        <w:t>lahendustele seatavate funktsionaalsetest nõuete</w:t>
      </w:r>
      <w:r w:rsidR="00BB029D">
        <w:rPr>
          <w:lang w:val="et-EE"/>
        </w:rPr>
        <w:t xml:space="preserve"> kohta</w:t>
      </w:r>
      <w:r w:rsidR="00253D05" w:rsidRPr="006918BC">
        <w:rPr>
          <w:lang w:val="et-EE"/>
        </w:rPr>
        <w:t xml:space="preserve"> on esitatud p</w:t>
      </w:r>
      <w:r w:rsidR="006339EC">
        <w:rPr>
          <w:lang w:val="et-EE"/>
        </w:rPr>
        <w:t>unktis</w:t>
      </w:r>
      <w:r w:rsidR="00253D05" w:rsidRPr="006918BC">
        <w:rPr>
          <w:lang w:val="et-EE"/>
        </w:rPr>
        <w:t xml:space="preserve"> 5. </w:t>
      </w:r>
    </w:p>
    <w:p w14:paraId="30D6D474" w14:textId="543ACD15" w:rsidR="00B03D11" w:rsidRPr="006918BC" w:rsidRDefault="00B03D11" w:rsidP="00166EBE">
      <w:pPr>
        <w:numPr>
          <w:ilvl w:val="0"/>
          <w:numId w:val="51"/>
        </w:numPr>
        <w:jc w:val="both"/>
        <w:rPr>
          <w:lang w:val="et-EE"/>
        </w:rPr>
      </w:pPr>
      <w:r w:rsidRPr="006918BC">
        <w:rPr>
          <w:b/>
          <w:bCs/>
          <w:lang w:val="et-EE"/>
        </w:rPr>
        <w:t>Vaikse hädaabiteate teenuse disain.</w:t>
      </w:r>
      <w:r w:rsidRPr="006918BC">
        <w:rPr>
          <w:lang w:val="et-EE"/>
        </w:rPr>
        <w:t xml:space="preserve"> Töötati välja terviklik </w:t>
      </w:r>
      <w:r w:rsidR="00BA363C" w:rsidRPr="006918BC">
        <w:rPr>
          <w:lang w:val="et-EE"/>
        </w:rPr>
        <w:t>häirenuputeenuse teenusmudeli ettepanek</w:t>
      </w:r>
      <w:r w:rsidRPr="006918BC">
        <w:rPr>
          <w:lang w:val="et-EE"/>
        </w:rPr>
        <w:t xml:space="preserve">, mis hõlmab reageerimisprotsessi erisusi </w:t>
      </w:r>
      <w:r w:rsidR="009147CB" w:rsidRPr="006918BC">
        <w:rPr>
          <w:lang w:val="et-EE"/>
        </w:rPr>
        <w:t>kõrge riskihinnangu</w:t>
      </w:r>
      <w:r w:rsidR="00B25173" w:rsidRPr="006918BC">
        <w:rPr>
          <w:lang w:val="et-EE"/>
        </w:rPr>
        <w:t xml:space="preserve">ga </w:t>
      </w:r>
      <w:r w:rsidRPr="006918BC">
        <w:rPr>
          <w:lang w:val="et-EE"/>
        </w:rPr>
        <w:t>isikute</w:t>
      </w:r>
      <w:r w:rsidR="00416AA2" w:rsidRPr="006918BC">
        <w:rPr>
          <w:lang w:val="et-EE"/>
        </w:rPr>
        <w:t xml:space="preserve">ga seotud </w:t>
      </w:r>
      <w:r w:rsidR="00E0158C" w:rsidRPr="006918BC">
        <w:rPr>
          <w:lang w:val="et-EE"/>
        </w:rPr>
        <w:t>sündmuste</w:t>
      </w:r>
      <w:r w:rsidR="006774C4" w:rsidRPr="006918BC">
        <w:rPr>
          <w:lang w:val="et-EE"/>
        </w:rPr>
        <w:t xml:space="preserve"> puhul</w:t>
      </w:r>
      <w:r w:rsidRPr="006918BC">
        <w:rPr>
          <w:lang w:val="et-EE"/>
        </w:rPr>
        <w:t xml:space="preserve"> ning eeldefineeritud sõnumimallide kasutust Häirekeskuse ja ohvri vahelise sünkroonse suhtluse tagamiseks (vt </w:t>
      </w:r>
      <w:r w:rsidR="003567CE" w:rsidRPr="006918BC">
        <w:rPr>
          <w:lang w:val="et-EE"/>
        </w:rPr>
        <w:t>p</w:t>
      </w:r>
      <w:r w:rsidR="006A1599">
        <w:rPr>
          <w:lang w:val="et-EE"/>
        </w:rPr>
        <w:t>unktis</w:t>
      </w:r>
      <w:r w:rsidRPr="006918BC">
        <w:rPr>
          <w:lang w:val="et-EE"/>
        </w:rPr>
        <w:t xml:space="preserve"> 5 ja </w:t>
      </w:r>
      <w:r w:rsidR="009863F3">
        <w:rPr>
          <w:lang w:val="et-EE"/>
        </w:rPr>
        <w:t>l</w:t>
      </w:r>
      <w:r w:rsidRPr="006918BC">
        <w:rPr>
          <w:lang w:val="et-EE"/>
        </w:rPr>
        <w:t>isa 1).</w:t>
      </w:r>
    </w:p>
    <w:p w14:paraId="3CA13557" w14:textId="316EF98A" w:rsidR="00B03D11" w:rsidRPr="006918BC" w:rsidRDefault="00B03D11" w:rsidP="00166EBE">
      <w:pPr>
        <w:numPr>
          <w:ilvl w:val="0"/>
          <w:numId w:val="51"/>
        </w:numPr>
        <w:jc w:val="both"/>
        <w:rPr>
          <w:lang w:val="et-EE"/>
        </w:rPr>
      </w:pPr>
      <w:r w:rsidRPr="65D84975">
        <w:rPr>
          <w:b/>
          <w:bCs/>
          <w:lang w:val="et-EE"/>
        </w:rPr>
        <w:t>Andmevahetus ja õigusraamistik.</w:t>
      </w:r>
      <w:r w:rsidRPr="65D84975">
        <w:rPr>
          <w:lang w:val="et-EE"/>
        </w:rPr>
        <w:t xml:space="preserve"> Tuvastati kriitiline vajadus luua andmevahetus sotsiaalteenuste ja -toetuste andmeregistri (STAR) ning Häirekeskuse vahel. See võimaldaks tuvastada aktiivseid </w:t>
      </w:r>
      <w:r w:rsidR="00DF2C4E" w:rsidRPr="65D84975">
        <w:rPr>
          <w:lang w:val="et-EE"/>
        </w:rPr>
        <w:t>kõrge riskihinnanguga</w:t>
      </w:r>
      <w:r w:rsidR="004D4408">
        <w:rPr>
          <w:lang w:val="et-EE"/>
        </w:rPr>
        <w:t xml:space="preserve"> lähisuhtevägivalla</w:t>
      </w:r>
      <w:r w:rsidR="00673F87" w:rsidRPr="65D84975">
        <w:rPr>
          <w:lang w:val="et-EE"/>
        </w:rPr>
        <w:t xml:space="preserve"> (nn MARAC-märgistusega)</w:t>
      </w:r>
      <w:r w:rsidRPr="65D84975">
        <w:rPr>
          <w:lang w:val="et-EE"/>
        </w:rPr>
        <w:t>-juhtumeid reaalajas</w:t>
      </w:r>
      <w:r w:rsidR="00F13FD3" w:rsidRPr="65D84975">
        <w:rPr>
          <w:lang w:val="et-EE"/>
        </w:rPr>
        <w:t xml:space="preserve">, hädaabiteadete </w:t>
      </w:r>
      <w:r w:rsidR="00234B4C" w:rsidRPr="65D84975">
        <w:rPr>
          <w:lang w:val="et-EE"/>
        </w:rPr>
        <w:t>menetlemisel</w:t>
      </w:r>
      <w:r w:rsidRPr="65D84975">
        <w:rPr>
          <w:lang w:val="et-EE"/>
        </w:rPr>
        <w:t>. Analüüs</w:t>
      </w:r>
      <w:r w:rsidR="000B3622" w:rsidRPr="65D84975">
        <w:rPr>
          <w:lang w:val="et-EE"/>
        </w:rPr>
        <w:t>i järeldusena</w:t>
      </w:r>
      <w:r w:rsidRPr="65D84975">
        <w:rPr>
          <w:lang w:val="et-EE"/>
        </w:rPr>
        <w:t xml:space="preserve"> esita</w:t>
      </w:r>
      <w:r w:rsidR="000B3622" w:rsidRPr="65D84975">
        <w:rPr>
          <w:lang w:val="et-EE"/>
        </w:rPr>
        <w:t>takse</w:t>
      </w:r>
      <w:r w:rsidRPr="65D84975">
        <w:rPr>
          <w:lang w:val="et-EE"/>
        </w:rPr>
        <w:t xml:space="preserve"> konkreetsed muudatusettepanekud päästeseaduse ja asjakohaste määruste täiendamiseks (vt </w:t>
      </w:r>
      <w:r w:rsidR="003567CE" w:rsidRPr="65D84975">
        <w:rPr>
          <w:lang w:val="et-EE"/>
        </w:rPr>
        <w:t>p</w:t>
      </w:r>
      <w:r w:rsidR="000C6E8D">
        <w:rPr>
          <w:lang w:val="et-EE"/>
        </w:rPr>
        <w:t>unkt</w:t>
      </w:r>
      <w:r w:rsidRPr="65D84975">
        <w:rPr>
          <w:lang w:val="et-EE"/>
        </w:rPr>
        <w:t xml:space="preserve"> 6).</w:t>
      </w:r>
    </w:p>
    <w:p w14:paraId="74E25B79" w14:textId="4045F5B9" w:rsidR="00B03D11" w:rsidRPr="006918BC" w:rsidRDefault="00B03D11" w:rsidP="00166EBE">
      <w:pPr>
        <w:numPr>
          <w:ilvl w:val="0"/>
          <w:numId w:val="51"/>
        </w:numPr>
        <w:jc w:val="both"/>
        <w:rPr>
          <w:lang w:val="et-EE"/>
        </w:rPr>
      </w:pPr>
      <w:r w:rsidRPr="006918BC">
        <w:rPr>
          <w:b/>
          <w:bCs/>
          <w:lang w:val="et-EE"/>
        </w:rPr>
        <w:t>Ohvrite käitumismustrid ja kommunikatsioon.</w:t>
      </w:r>
      <w:r w:rsidRPr="006918BC">
        <w:rPr>
          <w:lang w:val="et-EE"/>
        </w:rPr>
        <w:t xml:space="preserve"> Analüüsi käigus kogutud teave kinnitab, et ohvrid vajavad abi kutsumiseks märkamatuid ja madala lävega kanaleid. Peamisteks takistusteks on hirm </w:t>
      </w:r>
      <w:proofErr w:type="spellStart"/>
      <w:r w:rsidRPr="006918BC">
        <w:rPr>
          <w:lang w:val="et-EE"/>
        </w:rPr>
        <w:t>vägivallatseja</w:t>
      </w:r>
      <w:proofErr w:type="spellEnd"/>
      <w:r w:rsidRPr="006918BC">
        <w:rPr>
          <w:lang w:val="et-EE"/>
        </w:rPr>
        <w:t xml:space="preserve"> reaktsiooni ja politsei sekkumise ees. Rõhutatakse vajadust mitmekeelse ja eri formaatides kättesaadava teavitustöö järele (vt</w:t>
      </w:r>
      <w:r w:rsidR="003567CE" w:rsidRPr="006918BC">
        <w:rPr>
          <w:lang w:val="et-EE"/>
        </w:rPr>
        <w:t xml:space="preserve"> p</w:t>
      </w:r>
      <w:r w:rsidR="00A2707F">
        <w:rPr>
          <w:lang w:val="et-EE"/>
        </w:rPr>
        <w:t>unkt</w:t>
      </w:r>
      <w:r w:rsidR="003567CE" w:rsidRPr="006918BC">
        <w:rPr>
          <w:lang w:val="et-EE"/>
        </w:rPr>
        <w:t xml:space="preserve"> 8 ja </w:t>
      </w:r>
      <w:r w:rsidR="00054DFF">
        <w:rPr>
          <w:lang w:val="et-EE"/>
        </w:rPr>
        <w:t>l</w:t>
      </w:r>
      <w:r w:rsidRPr="006918BC">
        <w:rPr>
          <w:lang w:val="et-EE"/>
        </w:rPr>
        <w:t>isa 2).</w:t>
      </w:r>
    </w:p>
    <w:p w14:paraId="6FBF7292" w14:textId="49615D1E" w:rsidR="001F44C6" w:rsidRPr="006918BC" w:rsidRDefault="00B03D11" w:rsidP="00E74BBF">
      <w:pPr>
        <w:jc w:val="both"/>
        <w:rPr>
          <w:lang w:val="et-EE"/>
        </w:rPr>
      </w:pPr>
      <w:r w:rsidRPr="006918BC">
        <w:rPr>
          <w:lang w:val="et-EE"/>
        </w:rPr>
        <w:t xml:space="preserve">Analüüsi tulemused loovad vajaliku aluse </w:t>
      </w:r>
      <w:r w:rsidR="001F44C6" w:rsidRPr="006918BC">
        <w:rPr>
          <w:lang w:val="et-EE"/>
        </w:rPr>
        <w:t>liikuda edasi kombineeritud strateegiaga, mis hõlmab olemasoleva SMS-112 teenuse parendamist, häirenuppude</w:t>
      </w:r>
      <w:r w:rsidR="0093617D" w:rsidRPr="006918BC">
        <w:rPr>
          <w:lang w:val="et-EE"/>
        </w:rPr>
        <w:t xml:space="preserve"> </w:t>
      </w:r>
      <w:r w:rsidR="00922FCB" w:rsidRPr="006918BC">
        <w:rPr>
          <w:lang w:val="et-EE"/>
        </w:rPr>
        <w:t xml:space="preserve">seadmete ja </w:t>
      </w:r>
      <w:r w:rsidR="00D60DF6" w:rsidRPr="006918BC">
        <w:rPr>
          <w:lang w:val="et-EE"/>
        </w:rPr>
        <w:t>teenusmudeli</w:t>
      </w:r>
      <w:r w:rsidR="001F44C6" w:rsidRPr="006918BC">
        <w:rPr>
          <w:lang w:val="et-EE"/>
        </w:rPr>
        <w:t xml:space="preserve"> pakkumist kõrge riskiga ohvritele ning spetsiaalse nutikella- ja mobiilirakenduse arendamist.</w:t>
      </w:r>
    </w:p>
    <w:p w14:paraId="5B5FA0EA" w14:textId="689FC8AE" w:rsidR="00DE31CC" w:rsidRPr="006918BC" w:rsidRDefault="00E74BBF" w:rsidP="00E74BBF">
      <w:pPr>
        <w:pStyle w:val="Heading1"/>
      </w:pPr>
      <w:bookmarkStart w:id="5" w:name="_Toc230795952"/>
      <w:bookmarkStart w:id="6" w:name="_Toc227852875"/>
      <w:r w:rsidRPr="006918BC">
        <w:lastRenderedPageBreak/>
        <w:t>Taust</w:t>
      </w:r>
      <w:bookmarkEnd w:id="5"/>
      <w:r w:rsidRPr="006918BC">
        <w:t xml:space="preserve"> </w:t>
      </w:r>
      <w:bookmarkEnd w:id="6"/>
    </w:p>
    <w:p w14:paraId="111D0158" w14:textId="54E2B8DD" w:rsidR="000C60F9" w:rsidRPr="006918BC" w:rsidRDefault="000C60F9" w:rsidP="000C60F9">
      <w:pPr>
        <w:pStyle w:val="Heading2"/>
        <w:rPr>
          <w:lang w:val="et-EE"/>
        </w:rPr>
      </w:pPr>
      <w:bookmarkStart w:id="7" w:name="_Toc230795953"/>
      <w:r w:rsidRPr="006918BC">
        <w:rPr>
          <w:lang w:val="et-EE"/>
        </w:rPr>
        <w:t>Statistiline ülevaade ja siht</w:t>
      </w:r>
      <w:r w:rsidR="003E5E8D">
        <w:rPr>
          <w:lang w:val="et-EE"/>
        </w:rPr>
        <w:t>rühma</w:t>
      </w:r>
      <w:r w:rsidRPr="006918BC">
        <w:rPr>
          <w:lang w:val="et-EE"/>
        </w:rPr>
        <w:t xml:space="preserve"> erisused</w:t>
      </w:r>
      <w:bookmarkEnd w:id="7"/>
    </w:p>
    <w:p w14:paraId="74885F98" w14:textId="18A03B10" w:rsidR="006D3A55" w:rsidRPr="006918BC" w:rsidRDefault="00A01EF3" w:rsidP="000C60F9">
      <w:pPr>
        <w:keepNext/>
        <w:jc w:val="both"/>
        <w:rPr>
          <w:lang w:val="et-EE"/>
        </w:rPr>
      </w:pPr>
      <w:r w:rsidRPr="006918BC">
        <w:rPr>
          <w:lang w:val="et-EE"/>
        </w:rPr>
        <w:t>202</w:t>
      </w:r>
      <w:r w:rsidR="00CF127E">
        <w:rPr>
          <w:lang w:val="et-EE"/>
        </w:rPr>
        <w:t>5</w:t>
      </w:r>
      <w:r w:rsidRPr="006918BC">
        <w:rPr>
          <w:lang w:val="et-EE"/>
        </w:rPr>
        <w:t xml:space="preserve">. aastal registreeris politsei Eestis üle </w:t>
      </w:r>
      <w:r w:rsidR="00106B32">
        <w:rPr>
          <w:lang w:val="et-EE"/>
        </w:rPr>
        <w:t>9441</w:t>
      </w:r>
      <w:r w:rsidR="66D078AD" w:rsidRPr="0D0758A6">
        <w:rPr>
          <w:lang w:val="et-EE"/>
        </w:rPr>
        <w:t xml:space="preserve"> </w:t>
      </w:r>
      <w:r w:rsidR="006D3A55" w:rsidRPr="006918BC">
        <w:rPr>
          <w:lang w:val="et-EE"/>
        </w:rPr>
        <w:t>LSV</w:t>
      </w:r>
      <w:r w:rsidRPr="006918BC">
        <w:rPr>
          <w:lang w:val="et-EE"/>
        </w:rPr>
        <w:t xml:space="preserve"> juhtumi</w:t>
      </w:r>
      <w:r w:rsidRPr="006918BC">
        <w:rPr>
          <w:rStyle w:val="FootnoteReference"/>
          <w:lang w:val="et-EE"/>
        </w:rPr>
        <w:footnoteReference w:id="1"/>
      </w:r>
      <w:r w:rsidRPr="006918BC">
        <w:rPr>
          <w:lang w:val="et-EE"/>
        </w:rPr>
        <w:t xml:space="preserve">. </w:t>
      </w:r>
      <w:r w:rsidR="006D3A55" w:rsidRPr="006918BC">
        <w:rPr>
          <w:lang w:val="et-EE"/>
        </w:rPr>
        <w:t xml:space="preserve">Vägivalla juhtumid </w:t>
      </w:r>
      <w:r w:rsidR="003A4929">
        <w:rPr>
          <w:lang w:val="et-EE"/>
        </w:rPr>
        <w:t xml:space="preserve">ei ole </w:t>
      </w:r>
      <w:r w:rsidR="006D3A55" w:rsidRPr="006918BC">
        <w:rPr>
          <w:lang w:val="et-EE"/>
        </w:rPr>
        <w:t xml:space="preserve">aastate jooksul  oluliselt muutunud: enamik </w:t>
      </w:r>
      <w:proofErr w:type="spellStart"/>
      <w:r w:rsidR="006D3A55" w:rsidRPr="006918BC">
        <w:rPr>
          <w:lang w:val="et-EE"/>
        </w:rPr>
        <w:t>vägivallatsejaid</w:t>
      </w:r>
      <w:proofErr w:type="spellEnd"/>
      <w:r w:rsidR="006D3A55" w:rsidRPr="006918BC">
        <w:rPr>
          <w:lang w:val="et-EE"/>
        </w:rPr>
        <w:t xml:space="preserve"> on mehed</w:t>
      </w:r>
      <w:r w:rsidR="00AA11B4">
        <w:rPr>
          <w:lang w:val="et-EE"/>
        </w:rPr>
        <w:t xml:space="preserve"> (76%)</w:t>
      </w:r>
      <w:r w:rsidR="006D3A55" w:rsidRPr="006918BC">
        <w:rPr>
          <w:lang w:val="et-EE"/>
        </w:rPr>
        <w:t xml:space="preserve"> ning peamiseks põhjuseks on alkoholi tarbimine. Veidi üle viiendiku </w:t>
      </w:r>
      <w:r w:rsidR="00AA11B4">
        <w:rPr>
          <w:lang w:val="et-EE"/>
        </w:rPr>
        <w:t xml:space="preserve">(22%) </w:t>
      </w:r>
      <w:r w:rsidR="006D3A55" w:rsidRPr="006918BC">
        <w:rPr>
          <w:lang w:val="et-EE"/>
        </w:rPr>
        <w:t>vägivallatses korduvalt sama aasta jooksul.</w:t>
      </w:r>
    </w:p>
    <w:p w14:paraId="2EC84E2B" w14:textId="60478CF6" w:rsidR="006D3A55" w:rsidRPr="006918BC" w:rsidRDefault="006D3A55" w:rsidP="00166EBE">
      <w:pPr>
        <w:numPr>
          <w:ilvl w:val="0"/>
          <w:numId w:val="34"/>
        </w:numPr>
        <w:jc w:val="both"/>
        <w:rPr>
          <w:lang w:val="et-EE"/>
        </w:rPr>
      </w:pPr>
      <w:r w:rsidRPr="65D84975">
        <w:rPr>
          <w:b/>
          <w:bCs/>
          <w:lang w:val="et-EE"/>
        </w:rPr>
        <w:t>Sotsiaalne taust:</w:t>
      </w:r>
      <w:r w:rsidRPr="65D84975">
        <w:rPr>
          <w:lang w:val="et-EE"/>
        </w:rPr>
        <w:t xml:space="preserve"> </w:t>
      </w:r>
      <w:r w:rsidR="00D7715A">
        <w:rPr>
          <w:lang w:val="et-EE"/>
        </w:rPr>
        <w:t xml:space="preserve">24% </w:t>
      </w:r>
      <w:r w:rsidRPr="65D84975">
        <w:rPr>
          <w:lang w:val="et-EE"/>
        </w:rPr>
        <w:t xml:space="preserve"> </w:t>
      </w:r>
      <w:proofErr w:type="spellStart"/>
      <w:r w:rsidRPr="65D84975">
        <w:rPr>
          <w:lang w:val="et-EE"/>
        </w:rPr>
        <w:t>vägivallatsejatest</w:t>
      </w:r>
      <w:proofErr w:type="spellEnd"/>
      <w:r w:rsidRPr="65D84975">
        <w:rPr>
          <w:lang w:val="et-EE"/>
        </w:rPr>
        <w:t xml:space="preserve"> ja 2</w:t>
      </w:r>
      <w:r w:rsidR="00D7715A">
        <w:rPr>
          <w:lang w:val="et-EE"/>
        </w:rPr>
        <w:t>1</w:t>
      </w:r>
      <w:r w:rsidRPr="65D84975">
        <w:rPr>
          <w:lang w:val="et-EE"/>
        </w:rPr>
        <w:t xml:space="preserve">% kannatanutest on töötud. </w:t>
      </w:r>
      <w:r w:rsidR="004B7AE5" w:rsidRPr="004B7AE5">
        <w:t xml:space="preserve">Kannatanutest 7%  ning vägivalla toimepanijatest 4% on pensionärid ning veidi alla 1% puudega isikud mõlema grupi puhul. </w:t>
      </w:r>
    </w:p>
    <w:p w14:paraId="556B9C84" w14:textId="3DA8D4FA" w:rsidR="006D3A55" w:rsidRPr="006918BC" w:rsidRDefault="006D3A55" w:rsidP="00166EBE">
      <w:pPr>
        <w:numPr>
          <w:ilvl w:val="0"/>
          <w:numId w:val="34"/>
        </w:numPr>
        <w:jc w:val="both"/>
        <w:rPr>
          <w:lang w:val="et-EE"/>
        </w:rPr>
      </w:pPr>
      <w:r w:rsidRPr="006918BC">
        <w:rPr>
          <w:b/>
          <w:bCs/>
          <w:lang w:val="et-EE"/>
        </w:rPr>
        <w:t>Vägivalla vormid:</w:t>
      </w:r>
      <w:r w:rsidRPr="006918BC">
        <w:rPr>
          <w:lang w:val="et-EE"/>
        </w:rPr>
        <w:t xml:space="preserve"> </w:t>
      </w:r>
      <w:r w:rsidR="00BB4BF0">
        <w:rPr>
          <w:lang w:val="et-EE"/>
        </w:rPr>
        <w:t>veidi alla poolte juhtumitest olid seotud vaimse (42%) vägivallaga, 14% füüsilise ning 26% mõlema vägivallavormiga</w:t>
      </w:r>
      <w:r w:rsidRPr="006918BC">
        <w:rPr>
          <w:lang w:val="et-EE"/>
        </w:rPr>
        <w:t>.</w:t>
      </w:r>
    </w:p>
    <w:p w14:paraId="1C604614" w14:textId="549619BE" w:rsidR="006D3A55" w:rsidRPr="006918BC" w:rsidRDefault="006D3A55" w:rsidP="00166EBE">
      <w:pPr>
        <w:numPr>
          <w:ilvl w:val="0"/>
          <w:numId w:val="34"/>
        </w:numPr>
        <w:jc w:val="both"/>
        <w:rPr>
          <w:lang w:val="et-EE"/>
        </w:rPr>
      </w:pPr>
      <w:r w:rsidRPr="006918BC">
        <w:rPr>
          <w:b/>
          <w:bCs/>
          <w:lang w:val="et-EE"/>
        </w:rPr>
        <w:t>Teavitamine:</w:t>
      </w:r>
      <w:r w:rsidRPr="006918BC">
        <w:rPr>
          <w:lang w:val="et-EE"/>
        </w:rPr>
        <w:t xml:space="preserve"> </w:t>
      </w:r>
      <w:r w:rsidR="003A4929">
        <w:rPr>
          <w:lang w:val="et-EE"/>
        </w:rPr>
        <w:t>e</w:t>
      </w:r>
      <w:r w:rsidRPr="006918BC">
        <w:rPr>
          <w:lang w:val="et-EE"/>
        </w:rPr>
        <w:t>namasti teatab</w:t>
      </w:r>
      <w:r w:rsidR="00CB6982" w:rsidRPr="006918BC">
        <w:rPr>
          <w:lang w:val="et-EE"/>
        </w:rPr>
        <w:t xml:space="preserve"> abivajadusest</w:t>
      </w:r>
      <w:r w:rsidRPr="006918BC">
        <w:rPr>
          <w:lang w:val="et-EE"/>
        </w:rPr>
        <w:t xml:space="preserve"> kannatanu ise</w:t>
      </w:r>
      <w:r w:rsidR="00DC10C0">
        <w:rPr>
          <w:lang w:val="et-EE"/>
        </w:rPr>
        <w:t xml:space="preserve"> (36%)</w:t>
      </w:r>
      <w:r w:rsidRPr="006918BC">
        <w:rPr>
          <w:lang w:val="et-EE"/>
        </w:rPr>
        <w:t xml:space="preserve"> või pereliige,</w:t>
      </w:r>
      <w:r w:rsidR="00DC10C0">
        <w:rPr>
          <w:lang w:val="et-EE"/>
        </w:rPr>
        <w:t xml:space="preserve"> (10%)</w:t>
      </w:r>
      <w:r w:rsidRPr="006918BC">
        <w:rPr>
          <w:lang w:val="et-EE"/>
        </w:rPr>
        <w:t xml:space="preserve"> naabrid teatavad </w:t>
      </w:r>
      <w:r w:rsidR="00DC10C0">
        <w:rPr>
          <w:lang w:val="et-EE"/>
        </w:rPr>
        <w:t>4,5</w:t>
      </w:r>
      <w:r w:rsidRPr="006918BC">
        <w:rPr>
          <w:lang w:val="et-EE"/>
        </w:rPr>
        <w:t xml:space="preserve">% ja lapsed </w:t>
      </w:r>
      <w:r w:rsidR="00DC10C0">
        <w:rPr>
          <w:lang w:val="et-EE"/>
        </w:rPr>
        <w:t>2</w:t>
      </w:r>
      <w:r w:rsidRPr="006918BC">
        <w:rPr>
          <w:lang w:val="et-EE"/>
        </w:rPr>
        <w:t>% juhtudest.</w:t>
      </w:r>
    </w:p>
    <w:p w14:paraId="4E3D6753" w14:textId="1D667FEB" w:rsidR="00A01EF3" w:rsidRPr="006918BC" w:rsidRDefault="00A01EF3" w:rsidP="00A01EF3">
      <w:pPr>
        <w:jc w:val="both"/>
        <w:rPr>
          <w:lang w:val="et-EE"/>
        </w:rPr>
      </w:pPr>
      <w:r w:rsidRPr="006918BC">
        <w:rPr>
          <w:lang w:val="et-EE"/>
        </w:rPr>
        <w:t xml:space="preserve">Eriti tähelepanuväärne on LSV mõju alaealistele ja eakatele, mida illustreerib </w:t>
      </w:r>
      <w:r w:rsidR="003A4929">
        <w:rPr>
          <w:lang w:val="et-EE"/>
        </w:rPr>
        <w:t>t</w:t>
      </w:r>
      <w:r w:rsidRPr="006918BC">
        <w:rPr>
          <w:lang w:val="et-EE"/>
        </w:rPr>
        <w:t>abel 1.</w:t>
      </w:r>
    </w:p>
    <w:p w14:paraId="24B1B704" w14:textId="01213584" w:rsidR="00A01EF3" w:rsidRPr="006918BC" w:rsidRDefault="00A01EF3" w:rsidP="00A01EF3">
      <w:pPr>
        <w:pStyle w:val="Caption"/>
        <w:keepNext/>
        <w:rPr>
          <w:lang w:val="et-EE"/>
        </w:rPr>
      </w:pPr>
      <w:r w:rsidRPr="006918BC">
        <w:rPr>
          <w:lang w:val="et-EE"/>
        </w:rPr>
        <w:t xml:space="preserve">Tabel </w:t>
      </w:r>
      <w:r w:rsidRPr="006918BC">
        <w:rPr>
          <w:lang w:val="et-EE"/>
        </w:rPr>
        <w:fldChar w:fldCharType="begin"/>
      </w:r>
      <w:r w:rsidRPr="006918BC">
        <w:rPr>
          <w:lang w:val="et-EE"/>
        </w:rPr>
        <w:instrText>SEQ Tabel \* ARABIC</w:instrText>
      </w:r>
      <w:r w:rsidRPr="006918BC">
        <w:rPr>
          <w:lang w:val="et-EE"/>
        </w:rPr>
        <w:fldChar w:fldCharType="separate"/>
      </w:r>
      <w:r w:rsidR="00311D16" w:rsidRPr="006918BC">
        <w:rPr>
          <w:noProof/>
          <w:lang w:val="et-EE"/>
        </w:rPr>
        <w:t>1</w:t>
      </w:r>
      <w:r w:rsidRPr="006918BC">
        <w:rPr>
          <w:lang w:val="et-EE"/>
        </w:rPr>
        <w:fldChar w:fldCharType="end"/>
      </w:r>
      <w:r w:rsidRPr="006918BC">
        <w:rPr>
          <w:lang w:val="et-EE"/>
        </w:rPr>
        <w:t xml:space="preserve">. </w:t>
      </w:r>
      <w:r w:rsidR="006D3A55" w:rsidRPr="006918BC">
        <w:rPr>
          <w:lang w:val="et-EE"/>
        </w:rPr>
        <w:t>Lähisuhtevägivalla juhtumites osalenud isikute jaotus</w:t>
      </w:r>
    </w:p>
    <w:tbl>
      <w:tblPr>
        <w:tblStyle w:val="GridTable1Light"/>
        <w:tblW w:w="0" w:type="auto"/>
        <w:tblCellMar>
          <w:top w:w="51" w:type="dxa"/>
          <w:bottom w:w="51" w:type="dxa"/>
        </w:tblCellMar>
        <w:tblLook w:val="04A0" w:firstRow="1" w:lastRow="0" w:firstColumn="1" w:lastColumn="0" w:noHBand="0" w:noVBand="1"/>
      </w:tblPr>
      <w:tblGrid>
        <w:gridCol w:w="3256"/>
        <w:gridCol w:w="3260"/>
        <w:gridCol w:w="3544"/>
      </w:tblGrid>
      <w:tr w:rsidR="00A01EF3" w:rsidRPr="006918BC" w14:paraId="36F1FB1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Borders>
              <w:top w:val="nil"/>
              <w:left w:val="nil"/>
              <w:bottom w:val="single" w:sz="4" w:space="0" w:color="auto"/>
              <w:right w:val="nil"/>
            </w:tcBorders>
          </w:tcPr>
          <w:p w14:paraId="50C6E274" w14:textId="77777777" w:rsidR="00A01EF3" w:rsidRPr="006918BC" w:rsidRDefault="00A01EF3">
            <w:pPr>
              <w:rPr>
                <w:lang w:val="et-EE"/>
              </w:rPr>
            </w:pPr>
            <w:r w:rsidRPr="006918BC">
              <w:rPr>
                <w:lang w:val="et-EE"/>
              </w:rPr>
              <w:t>Roll</w:t>
            </w:r>
          </w:p>
        </w:tc>
        <w:tc>
          <w:tcPr>
            <w:tcW w:w="3260" w:type="dxa"/>
            <w:tcBorders>
              <w:top w:val="nil"/>
              <w:left w:val="nil"/>
              <w:bottom w:val="single" w:sz="4" w:space="0" w:color="auto"/>
              <w:right w:val="nil"/>
            </w:tcBorders>
          </w:tcPr>
          <w:p w14:paraId="78EA5959" w14:textId="77777777" w:rsidR="00A01EF3" w:rsidRPr="006918BC" w:rsidRDefault="00A01EF3">
            <w:pPr>
              <w:cnfStyle w:val="100000000000" w:firstRow="1" w:lastRow="0" w:firstColumn="0" w:lastColumn="0" w:oddVBand="0" w:evenVBand="0" w:oddHBand="0" w:evenHBand="0" w:firstRowFirstColumn="0" w:firstRowLastColumn="0" w:lastRowFirstColumn="0" w:lastRowLastColumn="0"/>
              <w:rPr>
                <w:lang w:val="et-EE"/>
              </w:rPr>
            </w:pPr>
            <w:r w:rsidRPr="006918BC">
              <w:rPr>
                <w:lang w:val="et-EE"/>
              </w:rPr>
              <w:t>Alaealine isik</w:t>
            </w:r>
          </w:p>
        </w:tc>
        <w:tc>
          <w:tcPr>
            <w:tcW w:w="3544" w:type="dxa"/>
            <w:tcBorders>
              <w:top w:val="nil"/>
              <w:left w:val="nil"/>
              <w:bottom w:val="single" w:sz="4" w:space="0" w:color="auto"/>
              <w:right w:val="nil"/>
            </w:tcBorders>
          </w:tcPr>
          <w:p w14:paraId="5172AA09" w14:textId="77777777" w:rsidR="00A01EF3" w:rsidRPr="006918BC" w:rsidRDefault="00A01EF3">
            <w:pPr>
              <w:cnfStyle w:val="100000000000" w:firstRow="1" w:lastRow="0" w:firstColumn="0" w:lastColumn="0" w:oddVBand="0" w:evenVBand="0" w:oddHBand="0" w:evenHBand="0" w:firstRowFirstColumn="0" w:firstRowLastColumn="0" w:lastRowFirstColumn="0" w:lastRowLastColumn="0"/>
              <w:rPr>
                <w:lang w:val="et-EE"/>
              </w:rPr>
            </w:pPr>
            <w:r w:rsidRPr="006918BC">
              <w:rPr>
                <w:lang w:val="et-EE"/>
              </w:rPr>
              <w:t>&gt;65-aastane isik</w:t>
            </w:r>
          </w:p>
        </w:tc>
      </w:tr>
      <w:tr w:rsidR="00A01EF3" w:rsidRPr="006918BC" w14:paraId="3941DC06" w14:textId="77777777">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auto"/>
              <w:left w:val="nil"/>
              <w:bottom w:val="single" w:sz="4" w:space="0" w:color="auto"/>
              <w:right w:val="nil"/>
            </w:tcBorders>
          </w:tcPr>
          <w:p w14:paraId="7C3AFA7F" w14:textId="77777777" w:rsidR="00A01EF3" w:rsidRPr="006918BC" w:rsidRDefault="00A01EF3">
            <w:pPr>
              <w:rPr>
                <w:lang w:val="et-EE"/>
              </w:rPr>
            </w:pPr>
            <w:r w:rsidRPr="006918BC">
              <w:rPr>
                <w:lang w:val="et-EE"/>
              </w:rPr>
              <w:t>Kannatanu</w:t>
            </w:r>
          </w:p>
        </w:tc>
        <w:tc>
          <w:tcPr>
            <w:tcW w:w="3260" w:type="dxa"/>
            <w:tcBorders>
              <w:top w:val="single" w:sz="4" w:space="0" w:color="auto"/>
              <w:left w:val="nil"/>
              <w:bottom w:val="single" w:sz="4" w:space="0" w:color="auto"/>
              <w:right w:val="nil"/>
            </w:tcBorders>
          </w:tcPr>
          <w:p w14:paraId="7DA8C31C" w14:textId="77777777" w:rsidR="00A01EF3" w:rsidRPr="006918BC" w:rsidRDefault="00A01EF3">
            <w:pPr>
              <w:cnfStyle w:val="000000000000" w:firstRow="0" w:lastRow="0" w:firstColumn="0" w:lastColumn="0" w:oddVBand="0" w:evenVBand="0" w:oddHBand="0" w:evenHBand="0" w:firstRowFirstColumn="0" w:firstRowLastColumn="0" w:lastRowFirstColumn="0" w:lastRowLastColumn="0"/>
              <w:rPr>
                <w:lang w:val="et-EE"/>
              </w:rPr>
            </w:pPr>
            <w:r w:rsidRPr="006918BC">
              <w:rPr>
                <w:lang w:val="et-EE"/>
              </w:rPr>
              <w:t>15%</w:t>
            </w:r>
          </w:p>
        </w:tc>
        <w:tc>
          <w:tcPr>
            <w:tcW w:w="3544" w:type="dxa"/>
            <w:tcBorders>
              <w:top w:val="single" w:sz="4" w:space="0" w:color="auto"/>
              <w:left w:val="nil"/>
              <w:bottom w:val="single" w:sz="4" w:space="0" w:color="auto"/>
              <w:right w:val="nil"/>
            </w:tcBorders>
          </w:tcPr>
          <w:p w14:paraId="4E51F571" w14:textId="00461173" w:rsidR="00A01EF3" w:rsidRPr="006918BC" w:rsidRDefault="00A01EF3">
            <w:pPr>
              <w:cnfStyle w:val="000000000000" w:firstRow="0" w:lastRow="0" w:firstColumn="0" w:lastColumn="0" w:oddVBand="0" w:evenVBand="0" w:oddHBand="0" w:evenHBand="0" w:firstRowFirstColumn="0" w:firstRowLastColumn="0" w:lastRowFirstColumn="0" w:lastRowLastColumn="0"/>
              <w:rPr>
                <w:lang w:val="et-EE"/>
              </w:rPr>
            </w:pPr>
            <w:r w:rsidRPr="006918BC">
              <w:rPr>
                <w:lang w:val="et-EE"/>
              </w:rPr>
              <w:t>5</w:t>
            </w:r>
            <w:r w:rsidR="0005035F">
              <w:rPr>
                <w:lang w:val="et-EE"/>
              </w:rPr>
              <w:t>7</w:t>
            </w:r>
            <w:r w:rsidRPr="006918BC">
              <w:rPr>
                <w:lang w:val="et-EE"/>
              </w:rPr>
              <w:t>%</w:t>
            </w:r>
          </w:p>
        </w:tc>
      </w:tr>
      <w:tr w:rsidR="00A01EF3" w:rsidRPr="006918BC" w14:paraId="29D07523" w14:textId="77777777">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auto"/>
              <w:left w:val="nil"/>
              <w:bottom w:val="single" w:sz="4" w:space="0" w:color="auto"/>
              <w:right w:val="nil"/>
            </w:tcBorders>
          </w:tcPr>
          <w:p w14:paraId="2EA2A234" w14:textId="77777777" w:rsidR="00A01EF3" w:rsidRPr="006918BC" w:rsidRDefault="00A01EF3">
            <w:pPr>
              <w:rPr>
                <w:lang w:val="et-EE"/>
              </w:rPr>
            </w:pPr>
            <w:r w:rsidRPr="006918BC">
              <w:rPr>
                <w:lang w:val="et-EE"/>
              </w:rPr>
              <w:t>Puudutatud isik</w:t>
            </w:r>
          </w:p>
        </w:tc>
        <w:tc>
          <w:tcPr>
            <w:tcW w:w="3260" w:type="dxa"/>
            <w:tcBorders>
              <w:top w:val="single" w:sz="4" w:space="0" w:color="auto"/>
              <w:left w:val="nil"/>
              <w:bottom w:val="single" w:sz="4" w:space="0" w:color="auto"/>
              <w:right w:val="nil"/>
            </w:tcBorders>
          </w:tcPr>
          <w:p w14:paraId="30357E6E" w14:textId="1B18094C" w:rsidR="00A01EF3" w:rsidRPr="006918BC" w:rsidRDefault="00A01EF3">
            <w:pPr>
              <w:cnfStyle w:val="000000000000" w:firstRow="0" w:lastRow="0" w:firstColumn="0" w:lastColumn="0" w:oddVBand="0" w:evenVBand="0" w:oddHBand="0" w:evenHBand="0" w:firstRowFirstColumn="0" w:firstRowLastColumn="0" w:lastRowFirstColumn="0" w:lastRowLastColumn="0"/>
              <w:rPr>
                <w:lang w:val="et-EE"/>
              </w:rPr>
            </w:pPr>
            <w:r w:rsidRPr="006918BC">
              <w:rPr>
                <w:lang w:val="et-EE"/>
              </w:rPr>
              <w:t>7</w:t>
            </w:r>
            <w:r w:rsidR="0005035F">
              <w:rPr>
                <w:lang w:val="et-EE"/>
              </w:rPr>
              <w:t>5</w:t>
            </w:r>
            <w:r w:rsidRPr="006918BC">
              <w:rPr>
                <w:lang w:val="et-EE"/>
              </w:rPr>
              <w:t>%</w:t>
            </w:r>
          </w:p>
        </w:tc>
        <w:tc>
          <w:tcPr>
            <w:tcW w:w="3544" w:type="dxa"/>
            <w:tcBorders>
              <w:top w:val="single" w:sz="4" w:space="0" w:color="auto"/>
              <w:left w:val="nil"/>
              <w:bottom w:val="single" w:sz="4" w:space="0" w:color="auto"/>
              <w:right w:val="nil"/>
            </w:tcBorders>
          </w:tcPr>
          <w:p w14:paraId="0F401E20" w14:textId="04297C03" w:rsidR="00A01EF3" w:rsidRPr="006918BC" w:rsidRDefault="0005035F">
            <w:pPr>
              <w:cnfStyle w:val="000000000000" w:firstRow="0" w:lastRow="0" w:firstColumn="0" w:lastColumn="0" w:oddVBand="0" w:evenVBand="0" w:oddHBand="0" w:evenHBand="0" w:firstRowFirstColumn="0" w:firstRowLastColumn="0" w:lastRowFirstColumn="0" w:lastRowLastColumn="0"/>
              <w:rPr>
                <w:lang w:val="et-EE"/>
              </w:rPr>
            </w:pPr>
            <w:r>
              <w:rPr>
                <w:lang w:val="et-EE"/>
              </w:rPr>
              <w:t>7</w:t>
            </w:r>
            <w:r w:rsidR="00A01EF3" w:rsidRPr="006918BC">
              <w:rPr>
                <w:lang w:val="et-EE"/>
              </w:rPr>
              <w:t>%</w:t>
            </w:r>
          </w:p>
        </w:tc>
      </w:tr>
      <w:tr w:rsidR="00A01EF3" w:rsidRPr="006918BC" w14:paraId="46D857E4" w14:textId="77777777">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auto"/>
              <w:left w:val="nil"/>
              <w:bottom w:val="single" w:sz="4" w:space="0" w:color="auto"/>
              <w:right w:val="nil"/>
            </w:tcBorders>
          </w:tcPr>
          <w:p w14:paraId="3D2A8C71" w14:textId="77777777" w:rsidR="00A01EF3" w:rsidRPr="006918BC" w:rsidRDefault="00A01EF3">
            <w:pPr>
              <w:rPr>
                <w:lang w:val="et-EE"/>
              </w:rPr>
            </w:pPr>
            <w:r w:rsidRPr="006918BC">
              <w:rPr>
                <w:lang w:val="et-EE"/>
              </w:rPr>
              <w:t>Toimepanija</w:t>
            </w:r>
          </w:p>
        </w:tc>
        <w:tc>
          <w:tcPr>
            <w:tcW w:w="3260" w:type="dxa"/>
            <w:tcBorders>
              <w:top w:val="single" w:sz="4" w:space="0" w:color="auto"/>
              <w:left w:val="nil"/>
              <w:bottom w:val="single" w:sz="4" w:space="0" w:color="auto"/>
              <w:right w:val="nil"/>
            </w:tcBorders>
          </w:tcPr>
          <w:p w14:paraId="245AA4E4" w14:textId="468720F5" w:rsidR="00A01EF3" w:rsidRPr="006918BC" w:rsidRDefault="00961CE8">
            <w:pPr>
              <w:cnfStyle w:val="000000000000" w:firstRow="0" w:lastRow="0" w:firstColumn="0" w:lastColumn="0" w:oddVBand="0" w:evenVBand="0" w:oddHBand="0" w:evenHBand="0" w:firstRowFirstColumn="0" w:firstRowLastColumn="0" w:lastRowFirstColumn="0" w:lastRowLastColumn="0"/>
              <w:rPr>
                <w:lang w:val="et-EE"/>
              </w:rPr>
            </w:pPr>
            <w:r>
              <w:rPr>
                <w:lang w:val="et-EE"/>
              </w:rPr>
              <w:t>6</w:t>
            </w:r>
            <w:r w:rsidR="00A01EF3" w:rsidRPr="006918BC">
              <w:rPr>
                <w:lang w:val="et-EE"/>
              </w:rPr>
              <w:t>%</w:t>
            </w:r>
          </w:p>
        </w:tc>
        <w:tc>
          <w:tcPr>
            <w:tcW w:w="3544" w:type="dxa"/>
            <w:tcBorders>
              <w:top w:val="single" w:sz="4" w:space="0" w:color="auto"/>
              <w:left w:val="nil"/>
              <w:bottom w:val="single" w:sz="4" w:space="0" w:color="auto"/>
              <w:right w:val="nil"/>
            </w:tcBorders>
          </w:tcPr>
          <w:p w14:paraId="44749080" w14:textId="490834BD" w:rsidR="00A01EF3" w:rsidRPr="006918BC" w:rsidRDefault="00A01EF3">
            <w:pPr>
              <w:cnfStyle w:val="000000000000" w:firstRow="0" w:lastRow="0" w:firstColumn="0" w:lastColumn="0" w:oddVBand="0" w:evenVBand="0" w:oddHBand="0" w:evenHBand="0" w:firstRowFirstColumn="0" w:firstRowLastColumn="0" w:lastRowFirstColumn="0" w:lastRowLastColumn="0"/>
              <w:rPr>
                <w:lang w:val="et-EE"/>
              </w:rPr>
            </w:pPr>
            <w:r w:rsidRPr="006918BC">
              <w:rPr>
                <w:lang w:val="et-EE"/>
              </w:rPr>
              <w:t>2</w:t>
            </w:r>
            <w:r w:rsidR="00961CE8">
              <w:rPr>
                <w:lang w:val="et-EE"/>
              </w:rPr>
              <w:t>4</w:t>
            </w:r>
            <w:r w:rsidRPr="006918BC">
              <w:rPr>
                <w:lang w:val="et-EE"/>
              </w:rPr>
              <w:t>%</w:t>
            </w:r>
          </w:p>
        </w:tc>
      </w:tr>
      <w:tr w:rsidR="00A01EF3" w:rsidRPr="006918BC" w14:paraId="391D4262" w14:textId="77777777">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auto"/>
              <w:left w:val="nil"/>
              <w:bottom w:val="single" w:sz="4" w:space="0" w:color="auto"/>
              <w:right w:val="nil"/>
            </w:tcBorders>
          </w:tcPr>
          <w:p w14:paraId="74B0940D" w14:textId="77777777" w:rsidR="00A01EF3" w:rsidRPr="006918BC" w:rsidRDefault="00A01EF3">
            <w:pPr>
              <w:rPr>
                <w:lang w:val="et-EE"/>
              </w:rPr>
            </w:pPr>
            <w:r w:rsidRPr="006918BC">
              <w:rPr>
                <w:lang w:val="et-EE"/>
              </w:rPr>
              <w:t>Tunnistaja</w:t>
            </w:r>
          </w:p>
        </w:tc>
        <w:tc>
          <w:tcPr>
            <w:tcW w:w="3260" w:type="dxa"/>
            <w:tcBorders>
              <w:top w:val="single" w:sz="4" w:space="0" w:color="auto"/>
              <w:left w:val="nil"/>
              <w:bottom w:val="single" w:sz="4" w:space="0" w:color="auto"/>
              <w:right w:val="nil"/>
            </w:tcBorders>
          </w:tcPr>
          <w:p w14:paraId="352CA8D7" w14:textId="5ADC196A" w:rsidR="00A01EF3" w:rsidRPr="006918BC" w:rsidRDefault="00961CE8">
            <w:pPr>
              <w:cnfStyle w:val="000000000000" w:firstRow="0" w:lastRow="0" w:firstColumn="0" w:lastColumn="0" w:oddVBand="0" w:evenVBand="0" w:oddHBand="0" w:evenHBand="0" w:firstRowFirstColumn="0" w:firstRowLastColumn="0" w:lastRowFirstColumn="0" w:lastRowLastColumn="0"/>
              <w:rPr>
                <w:lang w:val="et-EE"/>
              </w:rPr>
            </w:pPr>
            <w:r>
              <w:rPr>
                <w:lang w:val="et-EE"/>
              </w:rPr>
              <w:t>4</w:t>
            </w:r>
            <w:r w:rsidR="00A01EF3" w:rsidRPr="006918BC">
              <w:rPr>
                <w:lang w:val="et-EE"/>
              </w:rPr>
              <w:t>%</w:t>
            </w:r>
          </w:p>
        </w:tc>
        <w:tc>
          <w:tcPr>
            <w:tcW w:w="3544" w:type="dxa"/>
            <w:tcBorders>
              <w:top w:val="single" w:sz="4" w:space="0" w:color="auto"/>
              <w:left w:val="nil"/>
              <w:bottom w:val="single" w:sz="4" w:space="0" w:color="auto"/>
              <w:right w:val="nil"/>
            </w:tcBorders>
          </w:tcPr>
          <w:p w14:paraId="0D560C29" w14:textId="48C7E0C8" w:rsidR="00A01EF3" w:rsidRPr="006918BC" w:rsidRDefault="00A01EF3">
            <w:pPr>
              <w:cnfStyle w:val="000000000000" w:firstRow="0" w:lastRow="0" w:firstColumn="0" w:lastColumn="0" w:oddVBand="0" w:evenVBand="0" w:oddHBand="0" w:evenHBand="0" w:firstRowFirstColumn="0" w:firstRowLastColumn="0" w:lastRowFirstColumn="0" w:lastRowLastColumn="0"/>
              <w:rPr>
                <w:lang w:val="et-EE"/>
              </w:rPr>
            </w:pPr>
            <w:r w:rsidRPr="006918BC">
              <w:rPr>
                <w:lang w:val="et-EE"/>
              </w:rPr>
              <w:t>1</w:t>
            </w:r>
            <w:r w:rsidR="00961CE8">
              <w:rPr>
                <w:lang w:val="et-EE"/>
              </w:rPr>
              <w:t>2</w:t>
            </w:r>
            <w:r w:rsidRPr="006918BC">
              <w:rPr>
                <w:lang w:val="et-EE"/>
              </w:rPr>
              <w:t>%</w:t>
            </w:r>
          </w:p>
        </w:tc>
      </w:tr>
      <w:tr w:rsidR="00A01EF3" w:rsidRPr="006918BC" w14:paraId="7C1B9B41" w14:textId="77777777">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auto"/>
              <w:left w:val="nil"/>
              <w:bottom w:val="single" w:sz="4" w:space="0" w:color="auto"/>
              <w:right w:val="nil"/>
            </w:tcBorders>
          </w:tcPr>
          <w:p w14:paraId="32887A00" w14:textId="77777777" w:rsidR="00A01EF3" w:rsidRPr="006918BC" w:rsidRDefault="00A01EF3">
            <w:pPr>
              <w:rPr>
                <w:lang w:val="et-EE"/>
              </w:rPr>
            </w:pPr>
            <w:r w:rsidRPr="006918BC">
              <w:rPr>
                <w:lang w:val="et-EE"/>
              </w:rPr>
              <w:t>Kokku isikuid</w:t>
            </w:r>
          </w:p>
        </w:tc>
        <w:tc>
          <w:tcPr>
            <w:tcW w:w="3260" w:type="dxa"/>
            <w:tcBorders>
              <w:top w:val="single" w:sz="4" w:space="0" w:color="auto"/>
              <w:left w:val="nil"/>
              <w:bottom w:val="single" w:sz="4" w:space="0" w:color="auto"/>
              <w:right w:val="nil"/>
            </w:tcBorders>
          </w:tcPr>
          <w:p w14:paraId="38BD2805" w14:textId="2B56D63B" w:rsidR="00A01EF3" w:rsidRPr="006918BC" w:rsidRDefault="00961CE8">
            <w:pPr>
              <w:cnfStyle w:val="000000000000" w:firstRow="0" w:lastRow="0" w:firstColumn="0" w:lastColumn="0" w:oddVBand="0" w:evenVBand="0" w:oddHBand="0" w:evenHBand="0" w:firstRowFirstColumn="0" w:firstRowLastColumn="0" w:lastRowFirstColumn="0" w:lastRowLastColumn="0"/>
              <w:rPr>
                <w:lang w:val="et-EE"/>
              </w:rPr>
            </w:pPr>
            <w:r>
              <w:rPr>
                <w:lang w:val="et-EE"/>
              </w:rPr>
              <w:t>5052</w:t>
            </w:r>
          </w:p>
        </w:tc>
        <w:tc>
          <w:tcPr>
            <w:tcW w:w="3544" w:type="dxa"/>
            <w:tcBorders>
              <w:top w:val="single" w:sz="4" w:space="0" w:color="auto"/>
              <w:left w:val="nil"/>
              <w:bottom w:val="single" w:sz="4" w:space="0" w:color="auto"/>
              <w:right w:val="nil"/>
            </w:tcBorders>
          </w:tcPr>
          <w:p w14:paraId="4BB50F5F" w14:textId="21DDF721" w:rsidR="00A01EF3" w:rsidRPr="006918BC" w:rsidRDefault="00A01EF3">
            <w:pPr>
              <w:cnfStyle w:val="000000000000" w:firstRow="0" w:lastRow="0" w:firstColumn="0" w:lastColumn="0" w:oddVBand="0" w:evenVBand="0" w:oddHBand="0" w:evenHBand="0" w:firstRowFirstColumn="0" w:firstRowLastColumn="0" w:lastRowFirstColumn="0" w:lastRowLastColumn="0"/>
              <w:rPr>
                <w:lang w:val="et-EE"/>
              </w:rPr>
            </w:pPr>
            <w:r w:rsidRPr="006918BC">
              <w:rPr>
                <w:lang w:val="et-EE"/>
              </w:rPr>
              <w:t>1</w:t>
            </w:r>
            <w:r w:rsidR="00106B32">
              <w:rPr>
                <w:lang w:val="et-EE"/>
              </w:rPr>
              <w:t>511</w:t>
            </w:r>
          </w:p>
        </w:tc>
      </w:tr>
    </w:tbl>
    <w:p w14:paraId="4A201475" w14:textId="77777777" w:rsidR="00A01EF3" w:rsidRPr="006918BC" w:rsidRDefault="00A01EF3" w:rsidP="00A01EF3">
      <w:pPr>
        <w:jc w:val="both"/>
        <w:rPr>
          <w:lang w:val="et-EE"/>
        </w:rPr>
      </w:pPr>
    </w:p>
    <w:p w14:paraId="4BBDB27B" w14:textId="77777777" w:rsidR="00A01EF3" w:rsidRPr="006918BC" w:rsidRDefault="00A01EF3" w:rsidP="00A01EF3">
      <w:pPr>
        <w:jc w:val="both"/>
        <w:rPr>
          <w:lang w:val="et-EE"/>
        </w:rPr>
      </w:pPr>
      <w:r w:rsidRPr="65D84975">
        <w:rPr>
          <w:lang w:val="et-EE"/>
        </w:rPr>
        <w:t>Tabelist nähtub, et kui alaealised on valdavalt juhtumist „puudutatud“ (viibivad sündmuskohal), siis üle 65-aastaste puhul on nad enam kui pooltel juhtudel otsesed kannatanud.</w:t>
      </w:r>
    </w:p>
    <w:p w14:paraId="3FC6DBF7" w14:textId="23FEE2D7" w:rsidR="00C31E41" w:rsidRPr="006918BC" w:rsidRDefault="00C31E41" w:rsidP="00C31E41">
      <w:pPr>
        <w:pStyle w:val="Heading2"/>
        <w:rPr>
          <w:lang w:val="et-EE"/>
        </w:rPr>
      </w:pPr>
      <w:bookmarkStart w:id="8" w:name="_Toc230795954"/>
      <w:r w:rsidRPr="65D84975">
        <w:rPr>
          <w:lang w:val="et-EE"/>
        </w:rPr>
        <w:t>Riskihindamine ja MARAC-i mudel</w:t>
      </w:r>
      <w:bookmarkEnd w:id="8"/>
    </w:p>
    <w:p w14:paraId="0F2E799D" w14:textId="5B5E69C1" w:rsidR="00392544" w:rsidRPr="006918BC" w:rsidRDefault="00392544" w:rsidP="00A01EF3">
      <w:pPr>
        <w:jc w:val="both"/>
        <w:rPr>
          <w:lang w:val="et-EE"/>
        </w:rPr>
      </w:pPr>
      <w:r w:rsidRPr="006918BC">
        <w:rPr>
          <w:lang w:val="et-EE"/>
        </w:rPr>
        <w:t xml:space="preserve">Kõigi vägivallajuhtumite puhul </w:t>
      </w:r>
      <w:r w:rsidR="002C0F8E">
        <w:rPr>
          <w:lang w:val="et-EE"/>
        </w:rPr>
        <w:t xml:space="preserve"> korraldatakse</w:t>
      </w:r>
      <w:r w:rsidRPr="006918BC">
        <w:rPr>
          <w:lang w:val="et-EE"/>
        </w:rPr>
        <w:t xml:space="preserve"> riskihindamine, et prognoosida vägivalla kordumise või eskaleerumise tõenäosust ning leida asutuste koostöös parim lahendus ohvri kaitseks.</w:t>
      </w:r>
    </w:p>
    <w:p w14:paraId="2D60A175" w14:textId="500BF6DE" w:rsidR="00392544" w:rsidRPr="006918BC" w:rsidRDefault="00392544" w:rsidP="00166EBE">
      <w:pPr>
        <w:pStyle w:val="ListParagraph"/>
        <w:numPr>
          <w:ilvl w:val="0"/>
          <w:numId w:val="34"/>
        </w:numPr>
        <w:jc w:val="both"/>
        <w:rPr>
          <w:lang w:val="et-EE"/>
        </w:rPr>
      </w:pPr>
      <w:r w:rsidRPr="006918BC">
        <w:rPr>
          <w:b/>
          <w:bCs/>
          <w:lang w:val="et-EE"/>
        </w:rPr>
        <w:t>Riskihindamise metoodikad.</w:t>
      </w:r>
      <w:r w:rsidRPr="006918BC">
        <w:rPr>
          <w:lang w:val="et-EE"/>
        </w:rPr>
        <w:t xml:space="preserve"> Politsei- ja Piirivalveamet ning Sotsiaalkindlustusamet kasutavad erinevaid riskihindamise metoodikaid, mida </w:t>
      </w:r>
      <w:r w:rsidR="00D60DF6" w:rsidRPr="006918BC">
        <w:rPr>
          <w:lang w:val="et-EE"/>
        </w:rPr>
        <w:t xml:space="preserve">on plaanis ka </w:t>
      </w:r>
      <w:r w:rsidRPr="006918BC">
        <w:rPr>
          <w:lang w:val="et-EE"/>
        </w:rPr>
        <w:t>uuenda</w:t>
      </w:r>
      <w:r w:rsidR="00D60DF6" w:rsidRPr="006918BC">
        <w:rPr>
          <w:lang w:val="et-EE"/>
        </w:rPr>
        <w:t>da</w:t>
      </w:r>
      <w:r w:rsidRPr="006918BC">
        <w:rPr>
          <w:lang w:val="et-EE"/>
        </w:rPr>
        <w:t>. Kuna erinevad meetodid võivad anda erineva „riski“ skoori, on keeruline valida ühte universaalset tehnilist mõõdikut kõrge riskiga isikute eristamiseks.</w:t>
      </w:r>
    </w:p>
    <w:p w14:paraId="6F1EE077" w14:textId="760A6FBF" w:rsidR="00392544" w:rsidRPr="006918BC" w:rsidRDefault="41E812CD" w:rsidP="00166EBE">
      <w:pPr>
        <w:pStyle w:val="ListParagraph"/>
        <w:numPr>
          <w:ilvl w:val="0"/>
          <w:numId w:val="34"/>
        </w:numPr>
        <w:jc w:val="both"/>
        <w:rPr>
          <w:lang w:val="et-EE"/>
        </w:rPr>
      </w:pPr>
      <w:r w:rsidRPr="006918BC">
        <w:rPr>
          <w:b/>
          <w:bCs/>
          <w:lang w:val="et-EE"/>
        </w:rPr>
        <w:t>MARAC-i mudel.</w:t>
      </w:r>
      <w:r w:rsidRPr="006918BC">
        <w:rPr>
          <w:lang w:val="et-EE"/>
        </w:rPr>
        <w:t xml:space="preserve"> Inimeste abistamiseks, kel on kõrge risk kaotada perevägivalla tõttu elu või saada raskeid tervisekahjustusi, kasutatakse Eestis </w:t>
      </w:r>
      <w:r w:rsidR="003B238C">
        <w:rPr>
          <w:lang w:val="et-EE"/>
        </w:rPr>
        <w:t>Ühendkuning</w:t>
      </w:r>
      <w:r w:rsidR="00A36F6A">
        <w:rPr>
          <w:lang w:val="et-EE"/>
        </w:rPr>
        <w:t>ri</w:t>
      </w:r>
      <w:r w:rsidR="00950653">
        <w:rPr>
          <w:lang w:val="et-EE"/>
        </w:rPr>
        <w:t>i</w:t>
      </w:r>
      <w:r w:rsidR="00A36F6A">
        <w:rPr>
          <w:lang w:val="et-EE"/>
        </w:rPr>
        <w:t>gi</w:t>
      </w:r>
      <w:r w:rsidR="00950653">
        <w:rPr>
          <w:lang w:val="et-EE"/>
        </w:rPr>
        <w:t>s</w:t>
      </w:r>
      <w:r w:rsidRPr="006918BC">
        <w:rPr>
          <w:lang w:val="et-EE"/>
        </w:rPr>
        <w:t xml:space="preserve"> välja töötatud MARAC-i</w:t>
      </w:r>
      <w:r w:rsidR="00392544" w:rsidRPr="006918BC">
        <w:rPr>
          <w:rStyle w:val="FootnoteReference"/>
          <w:lang w:val="et-EE"/>
        </w:rPr>
        <w:footnoteReference w:id="2"/>
      </w:r>
      <w:r w:rsidRPr="006918BC">
        <w:rPr>
          <w:lang w:val="et-EE"/>
        </w:rPr>
        <w:t xml:space="preserve"> juhtumikorralduslikku mudelit (</w:t>
      </w:r>
      <w:proofErr w:type="spellStart"/>
      <w:r w:rsidRPr="3C27CE37">
        <w:rPr>
          <w:i/>
          <w:iCs/>
          <w:lang w:val="et-EE"/>
        </w:rPr>
        <w:t>Multi</w:t>
      </w:r>
      <w:proofErr w:type="spellEnd"/>
      <w:r w:rsidRPr="3C27CE37">
        <w:rPr>
          <w:i/>
          <w:iCs/>
          <w:lang w:val="et-EE"/>
        </w:rPr>
        <w:t xml:space="preserve">-Agency Risk </w:t>
      </w:r>
      <w:proofErr w:type="spellStart"/>
      <w:r w:rsidRPr="3C27CE37">
        <w:rPr>
          <w:i/>
          <w:iCs/>
          <w:lang w:val="et-EE"/>
        </w:rPr>
        <w:t>Assessment</w:t>
      </w:r>
      <w:proofErr w:type="spellEnd"/>
      <w:r w:rsidRPr="3C27CE37">
        <w:rPr>
          <w:i/>
          <w:iCs/>
          <w:lang w:val="et-EE"/>
        </w:rPr>
        <w:t xml:space="preserve"> </w:t>
      </w:r>
      <w:proofErr w:type="spellStart"/>
      <w:r w:rsidRPr="3C27CE37">
        <w:rPr>
          <w:i/>
          <w:iCs/>
          <w:lang w:val="et-EE"/>
        </w:rPr>
        <w:t>Conference</w:t>
      </w:r>
      <w:proofErr w:type="spellEnd"/>
      <w:r w:rsidRPr="006918BC">
        <w:rPr>
          <w:lang w:val="et-EE"/>
        </w:rPr>
        <w:t>).</w:t>
      </w:r>
    </w:p>
    <w:p w14:paraId="0E9622B4" w14:textId="6CD999C7" w:rsidR="00392544" w:rsidRPr="006918BC" w:rsidRDefault="00261973" w:rsidP="00166EBE">
      <w:pPr>
        <w:pStyle w:val="ListParagraph"/>
        <w:numPr>
          <w:ilvl w:val="0"/>
          <w:numId w:val="34"/>
        </w:numPr>
        <w:jc w:val="both"/>
        <w:rPr>
          <w:lang w:val="et-EE"/>
        </w:rPr>
      </w:pPr>
      <w:r w:rsidRPr="65D84975">
        <w:rPr>
          <w:b/>
          <w:bCs/>
          <w:lang w:val="et-EE"/>
        </w:rPr>
        <w:lastRenderedPageBreak/>
        <w:t>Koostööv</w:t>
      </w:r>
      <w:r w:rsidR="00392544" w:rsidRPr="65D84975">
        <w:rPr>
          <w:b/>
          <w:bCs/>
          <w:lang w:val="et-EE"/>
        </w:rPr>
        <w:t>õrgu</w:t>
      </w:r>
      <w:r w:rsidRPr="65D84975">
        <w:rPr>
          <w:b/>
          <w:bCs/>
          <w:lang w:val="et-EE"/>
        </w:rPr>
        <w:t>stik</w:t>
      </w:r>
      <w:r w:rsidR="00392544" w:rsidRPr="65D84975">
        <w:rPr>
          <w:b/>
          <w:bCs/>
          <w:lang w:val="et-EE"/>
        </w:rPr>
        <w:t>.</w:t>
      </w:r>
      <w:r w:rsidR="00392544" w:rsidRPr="65D84975">
        <w:rPr>
          <w:lang w:val="et-EE"/>
        </w:rPr>
        <w:t xml:space="preserve"> </w:t>
      </w:r>
      <w:r w:rsidRPr="65D84975">
        <w:rPr>
          <w:lang w:val="et-EE"/>
        </w:rPr>
        <w:t xml:space="preserve">MARAC </w:t>
      </w:r>
      <w:r w:rsidR="00392544" w:rsidRPr="65D84975">
        <w:rPr>
          <w:lang w:val="et-EE"/>
        </w:rPr>
        <w:t>on võrgustik, kus ohvri kaitseks teevad koostööd ohvriabi, politsei, prokuratuur, lastekaitse, kohalik omavalitsus, naiste tugikeskus ja vajaduse</w:t>
      </w:r>
      <w:r w:rsidR="007A1E21">
        <w:rPr>
          <w:lang w:val="et-EE"/>
        </w:rPr>
        <w:t xml:space="preserve"> korra</w:t>
      </w:r>
      <w:r w:rsidR="00392544" w:rsidRPr="65D84975">
        <w:rPr>
          <w:lang w:val="et-EE"/>
        </w:rPr>
        <w:t>l vabatahtlikud. Võrgustik tegeleb suure ohuga täisealiste ohvrite tuvastamisega ning tagab nende kaitse ühise inforuumi kaudu.</w:t>
      </w:r>
    </w:p>
    <w:p w14:paraId="30BE1567" w14:textId="564B3705" w:rsidR="00392544" w:rsidRPr="006918BC" w:rsidRDefault="00392544" w:rsidP="00166EBE">
      <w:pPr>
        <w:pStyle w:val="ListParagraph"/>
        <w:numPr>
          <w:ilvl w:val="0"/>
          <w:numId w:val="34"/>
        </w:numPr>
        <w:jc w:val="both"/>
        <w:rPr>
          <w:lang w:val="et-EE"/>
        </w:rPr>
      </w:pPr>
      <w:r w:rsidRPr="65D84975">
        <w:rPr>
          <w:b/>
          <w:bCs/>
          <w:lang w:val="et-EE"/>
        </w:rPr>
        <w:t>Andmehaldus.</w:t>
      </w:r>
      <w:r w:rsidRPr="65D84975">
        <w:rPr>
          <w:lang w:val="et-EE"/>
        </w:rPr>
        <w:t xml:space="preserve"> MARAC-i võrgustikus toimunud menetluste info sisestatakse </w:t>
      </w:r>
      <w:r w:rsidR="00581566" w:rsidRPr="65D84975">
        <w:rPr>
          <w:lang w:val="et-EE"/>
        </w:rPr>
        <w:t>sotsiaalteenuste ja -toetuste andmeregister </w:t>
      </w:r>
      <w:r w:rsidRPr="65D84975">
        <w:rPr>
          <w:lang w:val="et-EE"/>
        </w:rPr>
        <w:t>STAR</w:t>
      </w:r>
      <w:r w:rsidR="00581566" w:rsidRPr="65D84975">
        <w:rPr>
          <w:lang w:val="et-EE"/>
        </w:rPr>
        <w:t xml:space="preserve"> (edaspidi STAR)</w:t>
      </w:r>
      <w:r w:rsidRPr="65D84975">
        <w:rPr>
          <w:lang w:val="et-EE"/>
        </w:rPr>
        <w:t>. Näite</w:t>
      </w:r>
      <w:r w:rsidR="003566C7" w:rsidRPr="65D84975">
        <w:rPr>
          <w:lang w:val="et-EE"/>
        </w:rPr>
        <w:t>ks</w:t>
      </w:r>
      <w:r w:rsidRPr="65D84975">
        <w:rPr>
          <w:lang w:val="et-EE"/>
        </w:rPr>
        <w:t xml:space="preserve"> 2023. aastal </w:t>
      </w:r>
      <w:r w:rsidR="003566C7" w:rsidRPr="65D84975">
        <w:rPr>
          <w:lang w:val="et-EE"/>
        </w:rPr>
        <w:t xml:space="preserve">lisandus </w:t>
      </w:r>
      <w:r w:rsidRPr="65D84975">
        <w:rPr>
          <w:lang w:val="et-EE"/>
        </w:rPr>
        <w:t>süsteemi 76 uut kriitilist juhtumit.</w:t>
      </w:r>
      <w:r w:rsidR="008F0F5B" w:rsidRPr="65D84975">
        <w:rPr>
          <w:lang w:val="et-EE"/>
        </w:rPr>
        <w:t xml:space="preserve"> </w:t>
      </w:r>
      <w:r w:rsidR="00C314EF">
        <w:rPr>
          <w:lang w:val="et-EE"/>
        </w:rPr>
        <w:t>J</w:t>
      </w:r>
      <w:r w:rsidR="00D426D7" w:rsidRPr="65D84975">
        <w:rPr>
          <w:lang w:val="et-EE"/>
        </w:rPr>
        <w:t xml:space="preserve">uhtumite </w:t>
      </w:r>
      <w:r w:rsidR="00546E67" w:rsidRPr="65D84975">
        <w:rPr>
          <w:lang w:val="et-EE"/>
        </w:rPr>
        <w:t>riskiast</w:t>
      </w:r>
      <w:r w:rsidR="009F762D" w:rsidRPr="65D84975">
        <w:rPr>
          <w:lang w:val="et-EE"/>
        </w:rPr>
        <w:t>m</w:t>
      </w:r>
      <w:r w:rsidR="00546E67" w:rsidRPr="65D84975">
        <w:rPr>
          <w:lang w:val="et-EE"/>
        </w:rPr>
        <w:t>e muutumise</w:t>
      </w:r>
      <w:r w:rsidR="00C314EF">
        <w:rPr>
          <w:lang w:val="et-EE"/>
        </w:rPr>
        <w:t xml:space="preserve"> korral</w:t>
      </w:r>
      <w:r w:rsidR="00546E67" w:rsidRPr="65D84975">
        <w:rPr>
          <w:lang w:val="et-EE"/>
        </w:rPr>
        <w:t xml:space="preserve"> </w:t>
      </w:r>
      <w:r w:rsidR="00984F4D" w:rsidRPr="65D84975">
        <w:rPr>
          <w:lang w:val="et-EE"/>
        </w:rPr>
        <w:t>andmeid ka  uuendatakse.</w:t>
      </w:r>
    </w:p>
    <w:p w14:paraId="5429D1E9" w14:textId="1E8A92A2" w:rsidR="00EA1BB6" w:rsidRPr="006918BC" w:rsidRDefault="00EA1BB6" w:rsidP="003566C7">
      <w:pPr>
        <w:pStyle w:val="Heading2"/>
        <w:rPr>
          <w:lang w:val="et-EE"/>
        </w:rPr>
      </w:pPr>
      <w:bookmarkStart w:id="9" w:name="_Toc230795955"/>
      <w:r w:rsidRPr="006918BC">
        <w:rPr>
          <w:lang w:val="et-EE"/>
        </w:rPr>
        <w:t xml:space="preserve">Eksperthinnangud ja </w:t>
      </w:r>
      <w:r w:rsidR="003566C7" w:rsidRPr="006918BC">
        <w:rPr>
          <w:lang w:val="et-EE"/>
        </w:rPr>
        <w:t xml:space="preserve">tugikeskuste </w:t>
      </w:r>
      <w:r w:rsidR="009E78CB">
        <w:rPr>
          <w:lang w:val="et-EE"/>
        </w:rPr>
        <w:t>kogemus</w:t>
      </w:r>
      <w:bookmarkEnd w:id="9"/>
    </w:p>
    <w:p w14:paraId="6366BA66" w14:textId="69B18363" w:rsidR="00EA1BB6" w:rsidRPr="006918BC" w:rsidRDefault="009E78CB" w:rsidP="00EA1BB6">
      <w:pPr>
        <w:jc w:val="both"/>
        <w:rPr>
          <w:lang w:val="et-EE"/>
        </w:rPr>
      </w:pPr>
      <w:r>
        <w:rPr>
          <w:lang w:val="et-EE"/>
        </w:rPr>
        <w:t xml:space="preserve">Puuduvad </w:t>
      </w:r>
      <w:r w:rsidR="000B709E">
        <w:rPr>
          <w:lang w:val="et-EE"/>
        </w:rPr>
        <w:t>s</w:t>
      </w:r>
      <w:r w:rsidR="000B709E" w:rsidRPr="006918BC">
        <w:rPr>
          <w:lang w:val="et-EE"/>
        </w:rPr>
        <w:t>tatist</w:t>
      </w:r>
      <w:r w:rsidR="000B709E">
        <w:rPr>
          <w:lang w:val="et-EE"/>
        </w:rPr>
        <w:t>ilised</w:t>
      </w:r>
      <w:r>
        <w:rPr>
          <w:lang w:val="et-EE"/>
        </w:rPr>
        <w:t xml:space="preserve"> andmed</w:t>
      </w:r>
      <w:r w:rsidR="003566C7" w:rsidRPr="006918BC">
        <w:rPr>
          <w:lang w:val="et-EE"/>
        </w:rPr>
        <w:t xml:space="preserve"> naiste turvakodude ja tugikeskuste poole </w:t>
      </w:r>
      <w:proofErr w:type="spellStart"/>
      <w:r w:rsidR="003566C7" w:rsidRPr="006918BC">
        <w:rPr>
          <w:lang w:val="et-EE"/>
        </w:rPr>
        <w:t>pöördujate</w:t>
      </w:r>
      <w:proofErr w:type="spellEnd"/>
      <w:r w:rsidR="003566C7" w:rsidRPr="006918BC">
        <w:rPr>
          <w:lang w:val="et-EE"/>
        </w:rPr>
        <w:t xml:space="preserve"> kohta, mis võimaldaks andmeid politsei </w:t>
      </w:r>
      <w:r w:rsidR="000B709E">
        <w:rPr>
          <w:lang w:val="et-EE"/>
        </w:rPr>
        <w:t xml:space="preserve">andmetega </w:t>
      </w:r>
      <w:r w:rsidR="003566C7" w:rsidRPr="006918BC">
        <w:rPr>
          <w:lang w:val="et-EE"/>
        </w:rPr>
        <w:t xml:space="preserve"> võrrelda. Seetõttu on analüüsis tuginetud ekspertintervjuudele.</w:t>
      </w:r>
      <w:r w:rsidR="00EA1BB6" w:rsidRPr="006918BC">
        <w:rPr>
          <w:lang w:val="et-EE"/>
        </w:rPr>
        <w:t xml:space="preserve"> Eksperdid rõhutasid, et tugikeskustesse jõudva</w:t>
      </w:r>
      <w:r w:rsidR="000A6392">
        <w:rPr>
          <w:lang w:val="et-EE"/>
        </w:rPr>
        <w:t>te</w:t>
      </w:r>
      <w:r w:rsidR="00EA1BB6" w:rsidRPr="006918BC">
        <w:rPr>
          <w:lang w:val="et-EE"/>
        </w:rPr>
        <w:t xml:space="preserve"> juhtumi</w:t>
      </w:r>
      <w:r w:rsidR="00DC729C" w:rsidRPr="006918BC">
        <w:rPr>
          <w:lang w:val="et-EE"/>
        </w:rPr>
        <w:t xml:space="preserve">te </w:t>
      </w:r>
      <w:r w:rsidR="00446A2A" w:rsidRPr="006918BC">
        <w:rPr>
          <w:lang w:val="et-EE"/>
        </w:rPr>
        <w:t>hul</w:t>
      </w:r>
      <w:r w:rsidR="00ED5704" w:rsidRPr="006918BC">
        <w:rPr>
          <w:lang w:val="et-EE"/>
        </w:rPr>
        <w:t>k</w:t>
      </w:r>
      <w:r w:rsidR="00EA1BB6" w:rsidRPr="006918BC">
        <w:rPr>
          <w:lang w:val="et-EE"/>
        </w:rPr>
        <w:t xml:space="preserve"> erine</w:t>
      </w:r>
      <w:r w:rsidR="00ED5704" w:rsidRPr="006918BC">
        <w:rPr>
          <w:lang w:val="et-EE"/>
        </w:rPr>
        <w:t>b</w:t>
      </w:r>
      <w:r w:rsidR="001F1174">
        <w:rPr>
          <w:lang w:val="et-EE"/>
        </w:rPr>
        <w:t xml:space="preserve"> </w:t>
      </w:r>
      <w:r w:rsidR="00EA1BB6" w:rsidRPr="006918BC">
        <w:rPr>
          <w:lang w:val="et-EE"/>
        </w:rPr>
        <w:t>politsei</w:t>
      </w:r>
      <w:r w:rsidR="00ED5704" w:rsidRPr="006918BC">
        <w:rPr>
          <w:lang w:val="et-EE"/>
        </w:rPr>
        <w:t xml:space="preserve"> </w:t>
      </w:r>
      <w:r w:rsidR="007109A3" w:rsidRPr="006918BC">
        <w:rPr>
          <w:lang w:val="et-EE"/>
        </w:rPr>
        <w:t>menetlusse</w:t>
      </w:r>
      <w:r w:rsidR="00ED5704" w:rsidRPr="006918BC">
        <w:rPr>
          <w:lang w:val="et-EE"/>
        </w:rPr>
        <w:t xml:space="preserve"> jõudnud juhtumitest </w:t>
      </w:r>
      <w:r w:rsidR="001B1BCA" w:rsidRPr="006918BC">
        <w:rPr>
          <w:lang w:val="et-EE"/>
        </w:rPr>
        <w:t>eri põhjustel</w:t>
      </w:r>
      <w:r w:rsidR="00291C98">
        <w:rPr>
          <w:lang w:val="et-EE"/>
        </w:rPr>
        <w:t>.</w:t>
      </w:r>
    </w:p>
    <w:p w14:paraId="45141735" w14:textId="05418549" w:rsidR="003566C7" w:rsidRPr="006918BC" w:rsidRDefault="003566C7" w:rsidP="00166EBE">
      <w:pPr>
        <w:pStyle w:val="ListParagraph"/>
        <w:numPr>
          <w:ilvl w:val="0"/>
          <w:numId w:val="34"/>
        </w:numPr>
        <w:jc w:val="both"/>
        <w:rPr>
          <w:lang w:val="et-EE"/>
        </w:rPr>
      </w:pPr>
      <w:r w:rsidRPr="006918BC">
        <w:rPr>
          <w:b/>
          <w:bCs/>
          <w:lang w:val="et-EE"/>
        </w:rPr>
        <w:t>Varjatud vägivald:</w:t>
      </w:r>
      <w:r w:rsidRPr="006918BC">
        <w:rPr>
          <w:lang w:val="et-EE"/>
        </w:rPr>
        <w:t xml:space="preserve"> </w:t>
      </w:r>
      <w:r w:rsidR="00291C98">
        <w:rPr>
          <w:lang w:val="et-EE"/>
        </w:rPr>
        <w:t>p</w:t>
      </w:r>
      <w:r w:rsidRPr="006918BC">
        <w:rPr>
          <w:lang w:val="et-EE"/>
        </w:rPr>
        <w:t>aljud tugikeskuste kliendid ei jõua</w:t>
      </w:r>
      <w:r w:rsidR="00EA20D9">
        <w:rPr>
          <w:lang w:val="et-EE"/>
        </w:rPr>
        <w:t>gi</w:t>
      </w:r>
      <w:r w:rsidRPr="006918BC">
        <w:rPr>
          <w:lang w:val="et-EE"/>
        </w:rPr>
        <w:t xml:space="preserve"> politsei vaatevälja. Valdavalt pöörduvad tugikeskustesse isikud, kes kannatavad kontrolliva, ahistava ja jälitava käitumise all. Nendes juhtumites ei ole alkohol peamine tegur.</w:t>
      </w:r>
    </w:p>
    <w:p w14:paraId="2ECB2CD6" w14:textId="2E89B8BA" w:rsidR="003566C7" w:rsidRPr="006918BC" w:rsidRDefault="003566C7" w:rsidP="00166EBE">
      <w:pPr>
        <w:pStyle w:val="ListParagraph"/>
        <w:numPr>
          <w:ilvl w:val="0"/>
          <w:numId w:val="34"/>
        </w:numPr>
        <w:jc w:val="both"/>
        <w:rPr>
          <w:lang w:val="et-EE"/>
        </w:rPr>
      </w:pPr>
      <w:r w:rsidRPr="006918BC">
        <w:rPr>
          <w:b/>
          <w:bCs/>
          <w:lang w:val="et-EE"/>
        </w:rPr>
        <w:t>Ohvrite profiil:</w:t>
      </w:r>
      <w:r w:rsidRPr="006918BC">
        <w:rPr>
          <w:lang w:val="et-EE"/>
        </w:rPr>
        <w:t xml:space="preserve"> </w:t>
      </w:r>
      <w:r w:rsidR="00EA20D9">
        <w:rPr>
          <w:lang w:val="et-EE"/>
        </w:rPr>
        <w:t>k</w:t>
      </w:r>
      <w:r w:rsidRPr="006918BC">
        <w:rPr>
          <w:lang w:val="et-EE"/>
        </w:rPr>
        <w:t xml:space="preserve">annatanute puhul ei ole võimalik välja tuua kindlat vanust või sotsiaalset </w:t>
      </w:r>
      <w:r w:rsidR="00C9498A">
        <w:rPr>
          <w:lang w:val="et-EE"/>
        </w:rPr>
        <w:t>rühma</w:t>
      </w:r>
      <w:r w:rsidRPr="006918BC">
        <w:rPr>
          <w:lang w:val="et-EE"/>
        </w:rPr>
        <w:t>. Nende seas on palju võimekaid ja iseseisvaid naisi, kes on tööalaselt aktiivsed, kuid kogevad vägivalda koduseinte vahel.</w:t>
      </w:r>
    </w:p>
    <w:p w14:paraId="4383ECC0" w14:textId="74807695" w:rsidR="003566C7" w:rsidRPr="006918BC" w:rsidRDefault="003566C7" w:rsidP="00166EBE">
      <w:pPr>
        <w:pStyle w:val="ListParagraph"/>
        <w:numPr>
          <w:ilvl w:val="0"/>
          <w:numId w:val="11"/>
        </w:numPr>
        <w:jc w:val="both"/>
        <w:rPr>
          <w:lang w:val="et-EE"/>
        </w:rPr>
      </w:pPr>
      <w:r w:rsidRPr="006918BC">
        <w:rPr>
          <w:b/>
          <w:bCs/>
          <w:lang w:val="et-EE"/>
        </w:rPr>
        <w:t>Tehnoloogia kasutus:</w:t>
      </w:r>
      <w:r w:rsidRPr="006918BC">
        <w:rPr>
          <w:lang w:val="et-EE"/>
        </w:rPr>
        <w:t xml:space="preserve"> </w:t>
      </w:r>
      <w:r w:rsidR="00C9498A">
        <w:rPr>
          <w:lang w:val="et-EE"/>
        </w:rPr>
        <w:t>m</w:t>
      </w:r>
      <w:r w:rsidRPr="006918BC">
        <w:rPr>
          <w:lang w:val="et-EE"/>
        </w:rPr>
        <w:t>ärgata on trendi, kus LSV puudutab järjest nooremaid inimesi. Nooremad kannatanud tulevad paremini toime tehniliste lahendustega ning kasutavad igapäevaselt nutiseadmeid (sh nutikelli), mis loob eeldused vaikse hädaabi lahenduste kasutuselevõtuks.</w:t>
      </w:r>
    </w:p>
    <w:p w14:paraId="5A0D8811" w14:textId="0AFF558F" w:rsidR="00EA1BB6" w:rsidRPr="006918BC" w:rsidRDefault="0A48D594" w:rsidP="2D6AB38D">
      <w:pPr>
        <w:jc w:val="both"/>
        <w:rPr>
          <w:lang w:val="et-EE"/>
        </w:rPr>
      </w:pPr>
      <w:r w:rsidRPr="006918BC">
        <w:rPr>
          <w:lang w:val="et-EE"/>
        </w:rPr>
        <w:t xml:space="preserve">Samas pärsivad abi otsimist endiselt hirm, häbitunne ja majanduslik sõltuvus </w:t>
      </w:r>
      <w:proofErr w:type="spellStart"/>
      <w:r w:rsidRPr="006918BC">
        <w:rPr>
          <w:lang w:val="et-EE"/>
        </w:rPr>
        <w:t>vägivallatsejast</w:t>
      </w:r>
      <w:proofErr w:type="spellEnd"/>
      <w:r w:rsidRPr="006918BC">
        <w:rPr>
          <w:lang w:val="et-EE"/>
        </w:rPr>
        <w:t>.</w:t>
      </w:r>
    </w:p>
    <w:p w14:paraId="495A1186" w14:textId="32438457" w:rsidR="00DE31CC" w:rsidRPr="006918BC" w:rsidRDefault="00EA1BB6" w:rsidP="0DEDC454">
      <w:pPr>
        <w:pStyle w:val="Heading1"/>
      </w:pPr>
      <w:bookmarkStart w:id="10" w:name="_Toc227852876"/>
      <w:bookmarkStart w:id="11" w:name="_Toc230795956"/>
      <w:r w:rsidRPr="006918BC">
        <w:t>Analüüsi eesmärk ja metoodika</w:t>
      </w:r>
      <w:bookmarkEnd w:id="10"/>
      <w:bookmarkEnd w:id="11"/>
    </w:p>
    <w:p w14:paraId="10D1D3B4" w14:textId="77777777" w:rsidR="00EA1BB6" w:rsidRPr="006918BC" w:rsidRDefault="00EA1BB6" w:rsidP="00EA1BB6">
      <w:pPr>
        <w:jc w:val="both"/>
        <w:rPr>
          <w:lang w:val="et-EE"/>
        </w:rPr>
      </w:pPr>
      <w:r w:rsidRPr="006918BC">
        <w:rPr>
          <w:lang w:val="et-EE"/>
        </w:rPr>
        <w:t xml:space="preserve">Käesoleva analüüsi eesmärk on kaardistada ja hinnata tehnilisi lahendusi, mis võimaldavad edastada vaikset hädaabiteadet olukordades, kus tavapärane kõne hädaabinumbrile 112 on ohvrile ohtlik. Analüüsi fookuses on lahendused, mis suudavad koos häirega edastada ka spetsiifilist kontekstiteavet (nt ohvri asukoht, sündmuse liik, varasem ajalugu), mis on kriitilise tähtsusega operatiivse abi saatmiseks juhul, kui kõnesidet ei saa luua. Lisaks analüüsiti põhjalikult rahvusvahelisi hädaabilahendusi ja nende rakendatavust Eesti õiguslikus, tehnilises ja korralduslikus kontekstis, et leida meie oludesse optimaalseimad ning jätkusuutlikud mudelid. </w:t>
      </w:r>
    </w:p>
    <w:p w14:paraId="5CB34A59" w14:textId="34CF41CF" w:rsidR="00EA1BB6" w:rsidRPr="006918BC" w:rsidRDefault="00EA1BB6" w:rsidP="00EA1BB6">
      <w:pPr>
        <w:jc w:val="both"/>
        <w:rPr>
          <w:lang w:val="et-EE"/>
        </w:rPr>
      </w:pPr>
      <w:r w:rsidRPr="1B2ECE3A">
        <w:rPr>
          <w:lang w:val="et-EE"/>
        </w:rPr>
        <w:t xml:space="preserve">Analüüsi tulemusel </w:t>
      </w:r>
      <w:r w:rsidR="00505E20" w:rsidRPr="1B2ECE3A">
        <w:rPr>
          <w:lang w:val="et-EE"/>
        </w:rPr>
        <w:t xml:space="preserve"> määratakse kindlaks</w:t>
      </w:r>
      <w:r w:rsidR="59490ED3" w:rsidRPr="1B2ECE3A">
        <w:rPr>
          <w:lang w:val="et-EE"/>
        </w:rPr>
        <w:t xml:space="preserve"> </w:t>
      </w:r>
      <w:r w:rsidRPr="1B2ECE3A">
        <w:rPr>
          <w:lang w:val="et-EE"/>
        </w:rPr>
        <w:t>nõuded Eesti oludesse sobivatele lahendustele ning kirjeldatakse vajalik</w:t>
      </w:r>
      <w:r w:rsidR="00EE55BE" w:rsidRPr="1B2ECE3A">
        <w:rPr>
          <w:lang w:val="et-EE"/>
        </w:rPr>
        <w:t>ke</w:t>
      </w:r>
      <w:r w:rsidRPr="1B2ECE3A">
        <w:rPr>
          <w:lang w:val="et-EE"/>
        </w:rPr>
        <w:t xml:space="preserve"> muudatus</w:t>
      </w:r>
      <w:r w:rsidR="00EE55BE" w:rsidRPr="1B2ECE3A">
        <w:rPr>
          <w:lang w:val="et-EE"/>
        </w:rPr>
        <w:t>i</w:t>
      </w:r>
      <w:r w:rsidRPr="1B2ECE3A">
        <w:rPr>
          <w:lang w:val="et-EE"/>
        </w:rPr>
        <w:t xml:space="preserve"> asutuste tööprotsessides.</w:t>
      </w:r>
    </w:p>
    <w:p w14:paraId="12B21E5C" w14:textId="77777777" w:rsidR="00EA1BB6" w:rsidRPr="006918BC" w:rsidRDefault="00EA1BB6" w:rsidP="00EA1BB6">
      <w:pPr>
        <w:pStyle w:val="Heading2"/>
        <w:rPr>
          <w:lang w:val="et-EE"/>
        </w:rPr>
      </w:pPr>
      <w:bookmarkStart w:id="12" w:name="_Toc227852877"/>
      <w:bookmarkStart w:id="13" w:name="_Toc230795957"/>
      <w:r w:rsidRPr="006918BC">
        <w:rPr>
          <w:lang w:val="et-EE"/>
        </w:rPr>
        <w:t>Analüüsi metoodika ja andmeallikad</w:t>
      </w:r>
      <w:bookmarkEnd w:id="12"/>
      <w:bookmarkEnd w:id="13"/>
    </w:p>
    <w:p w14:paraId="5643793A" w14:textId="77777777" w:rsidR="00EA1BB6" w:rsidRPr="006918BC" w:rsidRDefault="00EA1BB6" w:rsidP="001F1174">
      <w:pPr>
        <w:jc w:val="both"/>
        <w:rPr>
          <w:lang w:val="et-EE"/>
        </w:rPr>
      </w:pPr>
      <w:r w:rsidRPr="006918BC">
        <w:rPr>
          <w:lang w:val="et-EE"/>
        </w:rPr>
        <w:t>Tervikliku ülevaate saamiseks ja lahenduste valideerimiseks kombineeriti analüüsis kvantitatiivseid ja kvalitatiivseid andmeallikaid ning rakendati protsessipõhist lähenemist.</w:t>
      </w:r>
    </w:p>
    <w:p w14:paraId="2F804080" w14:textId="6615112E" w:rsidR="005B30CD" w:rsidRPr="006918BC" w:rsidRDefault="005B30CD" w:rsidP="009B12CA">
      <w:pPr>
        <w:pStyle w:val="Heading3"/>
      </w:pPr>
      <w:bookmarkStart w:id="14" w:name="_Toc230795958"/>
      <w:r w:rsidRPr="006918BC">
        <w:lastRenderedPageBreak/>
        <w:t>Andmeallikad</w:t>
      </w:r>
      <w:bookmarkEnd w:id="14"/>
    </w:p>
    <w:p w14:paraId="66373DB2" w14:textId="1E5B247C" w:rsidR="005B30CD" w:rsidRPr="006918BC" w:rsidRDefault="005B30CD" w:rsidP="009B12CA">
      <w:pPr>
        <w:numPr>
          <w:ilvl w:val="0"/>
          <w:numId w:val="12"/>
        </w:numPr>
        <w:jc w:val="both"/>
        <w:rPr>
          <w:lang w:val="et-EE"/>
        </w:rPr>
      </w:pPr>
      <w:r w:rsidRPr="006918BC">
        <w:rPr>
          <w:b/>
          <w:bCs/>
          <w:lang w:val="et-EE"/>
        </w:rPr>
        <w:t xml:space="preserve">Statistilised andmed ja dokumendianalüüs. </w:t>
      </w:r>
      <w:r w:rsidRPr="006918BC">
        <w:rPr>
          <w:lang w:val="et-EE"/>
        </w:rPr>
        <w:t>Analüüsi alusena kasutati Politsei- ja Piirivalveameti ning Sotsiaalkindlustusameti  statistilisi ülevaateid. Lisaks statistikale analüüsiti asutuste</w:t>
      </w:r>
      <w:r w:rsidR="009B12CA">
        <w:rPr>
          <w:lang w:val="et-EE"/>
        </w:rPr>
        <w:t xml:space="preserve"> </w:t>
      </w:r>
      <w:r w:rsidRPr="006918BC">
        <w:rPr>
          <w:lang w:val="et-EE"/>
        </w:rPr>
        <w:t>vahelist menetlusprotsessi (teate vastuvõtmisest kuni abimeetmete rakendamiseni). See võimaldas kaardistada info liikumise ahelat, mõista osapoolte rolle ning tuvastada kriitilised kohad, kus praegune süsteem ei toeta piisavalt vaikset ja märkamatut abi kutsumist.</w:t>
      </w:r>
    </w:p>
    <w:p w14:paraId="7046D5A4" w14:textId="16DB20A3" w:rsidR="005B30CD" w:rsidRPr="006918BC" w:rsidRDefault="005B30CD" w:rsidP="009B12CA">
      <w:pPr>
        <w:numPr>
          <w:ilvl w:val="0"/>
          <w:numId w:val="12"/>
        </w:numPr>
        <w:jc w:val="both"/>
        <w:rPr>
          <w:lang w:val="et-EE"/>
        </w:rPr>
      </w:pPr>
      <w:r w:rsidRPr="006918BC">
        <w:rPr>
          <w:b/>
          <w:bCs/>
          <w:lang w:val="et-EE"/>
        </w:rPr>
        <w:t>Eksper</w:t>
      </w:r>
      <w:r w:rsidR="008624DA">
        <w:rPr>
          <w:b/>
          <w:bCs/>
          <w:lang w:val="et-EE"/>
        </w:rPr>
        <w:t>di</w:t>
      </w:r>
      <w:r w:rsidRPr="006918BC">
        <w:rPr>
          <w:b/>
          <w:bCs/>
          <w:lang w:val="et-EE"/>
        </w:rPr>
        <w:t>hinnangud:</w:t>
      </w:r>
      <w:r w:rsidRPr="006918BC">
        <w:rPr>
          <w:lang w:val="et-EE"/>
        </w:rPr>
        <w:t xml:space="preserve"> </w:t>
      </w:r>
      <w:r w:rsidR="00546E4A">
        <w:rPr>
          <w:lang w:val="et-EE"/>
        </w:rPr>
        <w:t xml:space="preserve">tehti </w:t>
      </w:r>
      <w:r w:rsidRPr="006918BC">
        <w:rPr>
          <w:lang w:val="et-EE"/>
        </w:rPr>
        <w:t xml:space="preserve"> süv</w:t>
      </w:r>
      <w:r w:rsidR="009B12CA">
        <w:rPr>
          <w:lang w:val="et-EE"/>
        </w:rPr>
        <w:t>a</w:t>
      </w:r>
      <w:r w:rsidRPr="006918BC">
        <w:rPr>
          <w:lang w:val="et-EE"/>
        </w:rPr>
        <w:t>intervjuud valdkonna ekspertidega, kes esindavad nii riiklikku reageerimisahelat kui ka vahetut ohvriabi. Intervjuud aitasid kaardistada tüüpilisi LSV olukordi, peamisi takistusi abi otsimisel ning ohvrite profiile. Kaasatud olid:</w:t>
      </w:r>
    </w:p>
    <w:p w14:paraId="687ED7B5" w14:textId="77777777" w:rsidR="005B30CD" w:rsidRPr="006918BC" w:rsidRDefault="005B30CD" w:rsidP="009B12CA">
      <w:pPr>
        <w:numPr>
          <w:ilvl w:val="1"/>
          <w:numId w:val="12"/>
        </w:numPr>
        <w:jc w:val="both"/>
        <w:rPr>
          <w:lang w:val="et-EE"/>
        </w:rPr>
      </w:pPr>
      <w:r w:rsidRPr="006918BC">
        <w:rPr>
          <w:b/>
          <w:bCs/>
          <w:lang w:val="et-EE"/>
        </w:rPr>
        <w:t>Häirekeskus ja Sotsiaalkindlustusamet</w:t>
      </w:r>
      <w:r w:rsidRPr="006918BC">
        <w:rPr>
          <w:lang w:val="et-EE"/>
        </w:rPr>
        <w:t xml:space="preserve"> (operatiivvaade ja juhtumikorraldus);</w:t>
      </w:r>
    </w:p>
    <w:p w14:paraId="65262094" w14:textId="77777777" w:rsidR="005B30CD" w:rsidRPr="006918BC" w:rsidRDefault="005B30CD" w:rsidP="009B12CA">
      <w:pPr>
        <w:numPr>
          <w:ilvl w:val="1"/>
          <w:numId w:val="12"/>
        </w:numPr>
        <w:jc w:val="both"/>
        <w:rPr>
          <w:lang w:val="et-EE"/>
        </w:rPr>
      </w:pPr>
      <w:r w:rsidRPr="006918BC">
        <w:rPr>
          <w:b/>
          <w:bCs/>
          <w:lang w:val="et-EE"/>
        </w:rPr>
        <w:t>Naiste Tugi- ja Teabekeskus ning Pärnu Naiste Tugikeskus</w:t>
      </w:r>
      <w:r w:rsidRPr="006918BC">
        <w:rPr>
          <w:lang w:val="et-EE"/>
        </w:rPr>
        <w:t xml:space="preserve"> (ohvrite tegelikud vajadused ja varjatud vägivalla dünaamika);</w:t>
      </w:r>
    </w:p>
    <w:p w14:paraId="02BCC834" w14:textId="77777777" w:rsidR="005B30CD" w:rsidRPr="006918BC" w:rsidRDefault="005B30CD" w:rsidP="009B12CA">
      <w:pPr>
        <w:numPr>
          <w:ilvl w:val="1"/>
          <w:numId w:val="12"/>
        </w:numPr>
        <w:jc w:val="both"/>
        <w:rPr>
          <w:lang w:val="et-EE"/>
        </w:rPr>
      </w:pPr>
      <w:r w:rsidRPr="006918BC">
        <w:rPr>
          <w:b/>
          <w:bCs/>
          <w:lang w:val="et-EE"/>
        </w:rPr>
        <w:t xml:space="preserve">President </w:t>
      </w:r>
      <w:proofErr w:type="spellStart"/>
      <w:r w:rsidRPr="006918BC">
        <w:rPr>
          <w:b/>
          <w:bCs/>
          <w:lang w:val="et-EE"/>
        </w:rPr>
        <w:t>Kaljulaidi</w:t>
      </w:r>
      <w:proofErr w:type="spellEnd"/>
      <w:r w:rsidRPr="006918BC">
        <w:rPr>
          <w:b/>
          <w:bCs/>
          <w:lang w:val="et-EE"/>
        </w:rPr>
        <w:t xml:space="preserve"> Fond</w:t>
      </w:r>
      <w:r w:rsidRPr="006918BC">
        <w:rPr>
          <w:lang w:val="et-EE"/>
        </w:rPr>
        <w:t xml:space="preserve"> (strateegiline vaade ja huvikaitse).</w:t>
      </w:r>
    </w:p>
    <w:p w14:paraId="1F591EBA" w14:textId="149FA600" w:rsidR="005B30CD" w:rsidRPr="006918BC" w:rsidRDefault="005B30CD" w:rsidP="009B12CA">
      <w:pPr>
        <w:numPr>
          <w:ilvl w:val="0"/>
          <w:numId w:val="12"/>
        </w:numPr>
        <w:jc w:val="both"/>
        <w:rPr>
          <w:lang w:val="et-EE"/>
        </w:rPr>
      </w:pPr>
      <w:r w:rsidRPr="006918BC">
        <w:rPr>
          <w:b/>
          <w:bCs/>
          <w:lang w:val="et-EE"/>
        </w:rPr>
        <w:t xml:space="preserve">Rahvusvaheline </w:t>
      </w:r>
      <w:r w:rsidR="00546E4A">
        <w:rPr>
          <w:b/>
          <w:bCs/>
          <w:lang w:val="et-EE"/>
        </w:rPr>
        <w:t>tava</w:t>
      </w:r>
      <w:r w:rsidRPr="006918BC">
        <w:rPr>
          <w:b/>
          <w:bCs/>
          <w:lang w:val="et-EE"/>
        </w:rPr>
        <w:t>:</w:t>
      </w:r>
      <w:r w:rsidRPr="006918BC">
        <w:rPr>
          <w:lang w:val="et-EE"/>
        </w:rPr>
        <w:t xml:space="preserve"> </w:t>
      </w:r>
      <w:r w:rsidR="001154BE">
        <w:rPr>
          <w:lang w:val="et-EE"/>
        </w:rPr>
        <w:t>a</w:t>
      </w:r>
      <w:r w:rsidRPr="006918BC">
        <w:rPr>
          <w:lang w:val="et-EE"/>
        </w:rPr>
        <w:t xml:space="preserve">nalüüsiti teiste riikide (nt Suurbritannia, Austria, Itaalia) kogemusi vaikse hädaabiteate edastamisel. Olulise andmeallikana kasutati otsesuhtlust Austria hädaabirakenduse </w:t>
      </w:r>
      <w:r w:rsidRPr="006918BC">
        <w:rPr>
          <w:b/>
          <w:bCs/>
          <w:lang w:val="et-EE"/>
        </w:rPr>
        <w:t>DEC112</w:t>
      </w:r>
      <w:r w:rsidRPr="006918BC">
        <w:rPr>
          <w:lang w:val="et-EE"/>
        </w:rPr>
        <w:t xml:space="preserve"> arendajatega, et hinnata tehnilisi ja logistilisi õppetunde ning lahenduste ülekantavust Eesti süsteemidesse.</w:t>
      </w:r>
    </w:p>
    <w:p w14:paraId="4853960A" w14:textId="4DAC533A" w:rsidR="007E43FC" w:rsidRPr="006918BC" w:rsidRDefault="007E43FC" w:rsidP="007E43FC">
      <w:pPr>
        <w:pStyle w:val="Heading3"/>
      </w:pPr>
      <w:bookmarkStart w:id="15" w:name="_Toc230795959"/>
      <w:r w:rsidRPr="006918BC">
        <w:t>Metoodiline käsitlus ja analüüsi etapid</w:t>
      </w:r>
      <w:bookmarkEnd w:id="15"/>
    </w:p>
    <w:p w14:paraId="49AFCFFB" w14:textId="69CFA8C5" w:rsidR="007E43FC" w:rsidRPr="006918BC" w:rsidRDefault="007E43FC" w:rsidP="009B12CA">
      <w:pPr>
        <w:keepNext/>
        <w:jc w:val="both"/>
        <w:rPr>
          <w:lang w:val="et-EE"/>
        </w:rPr>
      </w:pPr>
      <w:r w:rsidRPr="006918BC">
        <w:rPr>
          <w:lang w:val="et-EE"/>
        </w:rPr>
        <w:t xml:space="preserve">Analüüs </w:t>
      </w:r>
      <w:r w:rsidR="004D6BCB">
        <w:rPr>
          <w:lang w:val="et-EE"/>
        </w:rPr>
        <w:t>viidi</w:t>
      </w:r>
      <w:r w:rsidRPr="006918BC">
        <w:rPr>
          <w:lang w:val="et-EE"/>
        </w:rPr>
        <w:t xml:space="preserve"> läbi </w:t>
      </w:r>
      <w:proofErr w:type="spellStart"/>
      <w:r w:rsidRPr="006918BC">
        <w:rPr>
          <w:lang w:val="et-EE"/>
        </w:rPr>
        <w:t>etap</w:t>
      </w:r>
      <w:r w:rsidR="004D6BCB">
        <w:rPr>
          <w:lang w:val="et-EE"/>
        </w:rPr>
        <w:t>iti</w:t>
      </w:r>
      <w:proofErr w:type="spellEnd"/>
      <w:r w:rsidRPr="006918BC">
        <w:rPr>
          <w:lang w:val="et-EE"/>
        </w:rPr>
        <w:t xml:space="preserve">, liikudes üldiselt </w:t>
      </w:r>
      <w:r w:rsidR="00A4230E" w:rsidRPr="006918BC">
        <w:rPr>
          <w:lang w:val="et-EE"/>
        </w:rPr>
        <w:t>analüüt</w:t>
      </w:r>
      <w:r w:rsidR="0079682D" w:rsidRPr="006918BC">
        <w:rPr>
          <w:lang w:val="et-EE"/>
        </w:rPr>
        <w:t>i</w:t>
      </w:r>
      <w:r w:rsidR="00A4230E" w:rsidRPr="006918BC">
        <w:rPr>
          <w:lang w:val="et-EE"/>
        </w:rPr>
        <w:t xml:space="preserve">liselt </w:t>
      </w:r>
      <w:r w:rsidRPr="006918BC">
        <w:rPr>
          <w:lang w:val="et-EE"/>
        </w:rPr>
        <w:t>vaatelt spetsiifiliste tehniliste nõueteni.</w:t>
      </w:r>
    </w:p>
    <w:p w14:paraId="78CA9B8F" w14:textId="274AC225" w:rsidR="007E43FC" w:rsidRPr="006918BC" w:rsidRDefault="007E43FC" w:rsidP="009B12CA">
      <w:pPr>
        <w:numPr>
          <w:ilvl w:val="0"/>
          <w:numId w:val="13"/>
        </w:numPr>
        <w:jc w:val="both"/>
        <w:rPr>
          <w:lang w:val="et-EE"/>
        </w:rPr>
      </w:pPr>
      <w:r w:rsidRPr="006918BC">
        <w:rPr>
          <w:b/>
          <w:bCs/>
          <w:lang w:val="et-EE"/>
        </w:rPr>
        <w:t>Lahenduste kaardistamine ja täiendamine:</w:t>
      </w:r>
      <w:r w:rsidRPr="006918BC">
        <w:rPr>
          <w:lang w:val="et-EE"/>
        </w:rPr>
        <w:t xml:space="preserve"> </w:t>
      </w:r>
      <w:r w:rsidR="00837B32">
        <w:rPr>
          <w:lang w:val="et-EE"/>
        </w:rPr>
        <w:t>lahenduste e</w:t>
      </w:r>
      <w:r w:rsidRPr="006918BC">
        <w:rPr>
          <w:lang w:val="et-EE"/>
        </w:rPr>
        <w:t xml:space="preserve">smane valik täienes intervjuude käigus. </w:t>
      </w:r>
      <w:r w:rsidR="00837B32">
        <w:rPr>
          <w:lang w:val="et-EE"/>
        </w:rPr>
        <w:t>Pidades silmas</w:t>
      </w:r>
      <w:r w:rsidR="001443FF">
        <w:rPr>
          <w:lang w:val="et-EE"/>
        </w:rPr>
        <w:t xml:space="preserve"> </w:t>
      </w:r>
      <w:r w:rsidRPr="006918BC">
        <w:rPr>
          <w:lang w:val="et-EE"/>
        </w:rPr>
        <w:t xml:space="preserve"> ekspertide rõhutatud vajadusest lihtsa ja kiire „nupuvajutuse“ järele, kaasati analüüsi</w:t>
      </w:r>
      <w:r w:rsidR="00AB43C8">
        <w:rPr>
          <w:lang w:val="et-EE"/>
        </w:rPr>
        <w:t xml:space="preserve"> ka</w:t>
      </w:r>
      <w:r w:rsidRPr="006918BC">
        <w:rPr>
          <w:lang w:val="et-EE"/>
        </w:rPr>
        <w:t xml:space="preserve"> nutikellade rakendused ja eraldiseisvad füüsilised seadmed.</w:t>
      </w:r>
    </w:p>
    <w:p w14:paraId="0FBEB2D1" w14:textId="72AB361B" w:rsidR="007E43FC" w:rsidRPr="006918BC" w:rsidRDefault="007E43FC" w:rsidP="009B12CA">
      <w:pPr>
        <w:numPr>
          <w:ilvl w:val="0"/>
          <w:numId w:val="13"/>
        </w:numPr>
        <w:jc w:val="both"/>
        <w:rPr>
          <w:lang w:val="et-EE"/>
        </w:rPr>
      </w:pPr>
      <w:r w:rsidRPr="006918BC">
        <w:rPr>
          <w:b/>
          <w:bCs/>
          <w:lang w:val="et-EE"/>
        </w:rPr>
        <w:t>Võrdlev analüüs ja valideerimine:</w:t>
      </w:r>
      <w:r w:rsidRPr="006918BC">
        <w:rPr>
          <w:lang w:val="et-EE"/>
        </w:rPr>
        <w:t xml:space="preserve"> </w:t>
      </w:r>
      <w:r w:rsidR="00AB43C8">
        <w:rPr>
          <w:lang w:val="et-EE"/>
        </w:rPr>
        <w:t>k</w:t>
      </w:r>
      <w:r w:rsidRPr="006918BC">
        <w:rPr>
          <w:lang w:val="et-EE"/>
        </w:rPr>
        <w:t>aardistatud tehnoloogiaid hinnati kuue põhikriteeriumi alusel</w:t>
      </w:r>
      <w:r w:rsidR="00AB43C8">
        <w:rPr>
          <w:lang w:val="et-EE"/>
        </w:rPr>
        <w:t xml:space="preserve">, milleks </w:t>
      </w:r>
      <w:r w:rsidR="003E39DA">
        <w:rPr>
          <w:lang w:val="et-EE"/>
        </w:rPr>
        <w:t>olid</w:t>
      </w:r>
      <w:r w:rsidRPr="006918BC">
        <w:rPr>
          <w:lang w:val="et-EE"/>
        </w:rPr>
        <w:t xml:space="preserve"> </w:t>
      </w:r>
      <w:r w:rsidRPr="006918BC">
        <w:rPr>
          <w:b/>
          <w:bCs/>
          <w:lang w:val="et-EE"/>
        </w:rPr>
        <w:t>universaalsus ja ligipääsetavus, märkamatuse aste, kasutusmugavus, hädaabiteate edastamise kiirus, tehniline teostatavus ning valeaktiveerimise risk.</w:t>
      </w:r>
    </w:p>
    <w:p w14:paraId="21DEA4C4" w14:textId="1248396B" w:rsidR="007E43FC" w:rsidRPr="006918BC" w:rsidRDefault="007E43FC" w:rsidP="009B12CA">
      <w:pPr>
        <w:numPr>
          <w:ilvl w:val="0"/>
          <w:numId w:val="13"/>
        </w:numPr>
        <w:jc w:val="both"/>
        <w:rPr>
          <w:lang w:val="et-EE"/>
        </w:rPr>
      </w:pPr>
      <w:r w:rsidRPr="006918BC">
        <w:rPr>
          <w:b/>
          <w:bCs/>
          <w:lang w:val="et-EE"/>
        </w:rPr>
        <w:t>Kasutajateekon</w:t>
      </w:r>
      <w:r w:rsidR="003E39DA">
        <w:rPr>
          <w:b/>
          <w:bCs/>
          <w:lang w:val="et-EE"/>
        </w:rPr>
        <w:t>na</w:t>
      </w:r>
      <w:r w:rsidRPr="006918BC">
        <w:rPr>
          <w:b/>
          <w:bCs/>
          <w:lang w:val="et-EE"/>
        </w:rPr>
        <w:t xml:space="preserve"> analüüs:</w:t>
      </w:r>
      <w:r w:rsidRPr="006918BC">
        <w:rPr>
          <w:lang w:val="et-EE"/>
        </w:rPr>
        <w:t xml:space="preserve"> lahenduste hindamiseks koostati tüüpilised kasutajateekonnad (vt </w:t>
      </w:r>
      <w:r w:rsidR="003E39DA">
        <w:rPr>
          <w:lang w:val="et-EE"/>
        </w:rPr>
        <w:t>l</w:t>
      </w:r>
      <w:r w:rsidRPr="006918BC">
        <w:rPr>
          <w:lang w:val="et-EE"/>
        </w:rPr>
        <w:t xml:space="preserve">isa 1), mis kirjeldavad ohvri käitumist ja </w:t>
      </w:r>
      <w:r w:rsidR="00183D23" w:rsidRPr="006918BC">
        <w:rPr>
          <w:lang w:val="et-EE"/>
        </w:rPr>
        <w:t>lahenduste</w:t>
      </w:r>
      <w:r w:rsidRPr="006918BC">
        <w:rPr>
          <w:lang w:val="et-EE"/>
        </w:rPr>
        <w:t xml:space="preserve"> toimimist kriitilises olukorras. </w:t>
      </w:r>
      <w:r w:rsidR="009373C5" w:rsidRPr="006918BC">
        <w:rPr>
          <w:lang w:val="et-EE"/>
        </w:rPr>
        <w:t xml:space="preserve">Need kajastavad ka </w:t>
      </w:r>
      <w:r w:rsidR="00D711AE" w:rsidRPr="006918BC">
        <w:rPr>
          <w:lang w:val="et-EE"/>
        </w:rPr>
        <w:t xml:space="preserve">ettepanekuid </w:t>
      </w:r>
      <w:r w:rsidR="00E45C36" w:rsidRPr="006918BC">
        <w:rPr>
          <w:lang w:val="et-EE"/>
        </w:rPr>
        <w:t xml:space="preserve"> Häirekeskuse menetlusprotsessi </w:t>
      </w:r>
      <w:r w:rsidR="0079682D" w:rsidRPr="006918BC">
        <w:rPr>
          <w:lang w:val="et-EE"/>
        </w:rPr>
        <w:t>muutmise</w:t>
      </w:r>
      <w:r w:rsidR="003E39DA">
        <w:rPr>
          <w:lang w:val="et-EE"/>
        </w:rPr>
        <w:t xml:space="preserve"> kohta</w:t>
      </w:r>
      <w:r w:rsidR="0079682D" w:rsidRPr="006918BC">
        <w:rPr>
          <w:lang w:val="et-EE"/>
        </w:rPr>
        <w:t>.</w:t>
      </w:r>
    </w:p>
    <w:p w14:paraId="7563A673" w14:textId="77EC1BB9" w:rsidR="007E43FC" w:rsidRPr="006918BC" w:rsidRDefault="007E43FC" w:rsidP="009B12CA">
      <w:pPr>
        <w:numPr>
          <w:ilvl w:val="0"/>
          <w:numId w:val="13"/>
        </w:numPr>
        <w:jc w:val="both"/>
        <w:rPr>
          <w:lang w:val="et-EE"/>
        </w:rPr>
      </w:pPr>
      <w:r w:rsidRPr="006918BC">
        <w:rPr>
          <w:b/>
          <w:bCs/>
          <w:lang w:val="et-EE"/>
        </w:rPr>
        <w:t>Sihtrühmade grupeerimine:</w:t>
      </w:r>
      <w:r w:rsidRPr="006918BC">
        <w:rPr>
          <w:lang w:val="et-EE"/>
        </w:rPr>
        <w:t xml:space="preserve"> </w:t>
      </w:r>
      <w:r w:rsidR="00082839">
        <w:rPr>
          <w:lang w:val="et-EE"/>
        </w:rPr>
        <w:t>s</w:t>
      </w:r>
      <w:r w:rsidRPr="006918BC">
        <w:rPr>
          <w:lang w:val="et-EE"/>
        </w:rPr>
        <w:t>tatistika, eksper</w:t>
      </w:r>
      <w:r w:rsidR="00082839">
        <w:rPr>
          <w:lang w:val="et-EE"/>
        </w:rPr>
        <w:t>di</w:t>
      </w:r>
      <w:r w:rsidRPr="006918BC">
        <w:rPr>
          <w:lang w:val="et-EE"/>
        </w:rPr>
        <w:t xml:space="preserve">intervjuude ja kasutajateekondade sünteesina jõuti </w:t>
      </w:r>
      <w:r w:rsidR="0083534B" w:rsidRPr="006918BC">
        <w:rPr>
          <w:lang w:val="et-EE"/>
        </w:rPr>
        <w:t>juhtumite</w:t>
      </w:r>
      <w:r w:rsidRPr="006918BC">
        <w:rPr>
          <w:lang w:val="et-EE"/>
        </w:rPr>
        <w:t xml:space="preserve"> </w:t>
      </w:r>
      <w:r w:rsidR="003F2B2C" w:rsidRPr="006918BC">
        <w:rPr>
          <w:lang w:val="et-EE"/>
        </w:rPr>
        <w:t xml:space="preserve">käsitluseni </w:t>
      </w:r>
      <w:r w:rsidRPr="006918BC">
        <w:rPr>
          <w:lang w:val="et-EE"/>
        </w:rPr>
        <w:t>vastavalt riski</w:t>
      </w:r>
      <w:r w:rsidR="00B40ED5" w:rsidRPr="006918BC">
        <w:rPr>
          <w:lang w:val="et-EE"/>
        </w:rPr>
        <w:t>hinnangule</w:t>
      </w:r>
      <w:r w:rsidR="003F2B2C" w:rsidRPr="006918BC">
        <w:rPr>
          <w:lang w:val="et-EE"/>
        </w:rPr>
        <w:t xml:space="preserve"> ning kõ</w:t>
      </w:r>
      <w:r w:rsidR="00B80A90" w:rsidRPr="006918BC">
        <w:rPr>
          <w:lang w:val="et-EE"/>
        </w:rPr>
        <w:t>rge</w:t>
      </w:r>
      <w:r w:rsidRPr="006918BC">
        <w:rPr>
          <w:lang w:val="et-EE"/>
        </w:rPr>
        <w:t xml:space="preserve"> </w:t>
      </w:r>
      <w:r w:rsidR="00B40ED5" w:rsidRPr="006918BC">
        <w:rPr>
          <w:lang w:val="et-EE"/>
        </w:rPr>
        <w:t>riskihinnangu saanud juhtumite eristamiseni</w:t>
      </w:r>
      <w:r w:rsidR="009B12CA">
        <w:rPr>
          <w:lang w:val="et-EE"/>
        </w:rPr>
        <w:t xml:space="preserve">. </w:t>
      </w:r>
      <w:r w:rsidRPr="006918BC">
        <w:rPr>
          <w:lang w:val="et-EE"/>
        </w:rPr>
        <w:t xml:space="preserve">See jaotus </w:t>
      </w:r>
      <w:r w:rsidR="00487405">
        <w:rPr>
          <w:lang w:val="et-EE"/>
        </w:rPr>
        <w:t>oli ühtlasi</w:t>
      </w:r>
      <w:r w:rsidRPr="006918BC">
        <w:rPr>
          <w:lang w:val="et-EE"/>
        </w:rPr>
        <w:t xml:space="preserve"> alus lõplikele soovitustele</w:t>
      </w:r>
      <w:r w:rsidR="00B74653">
        <w:rPr>
          <w:lang w:val="et-EE"/>
        </w:rPr>
        <w:t xml:space="preserve"> selle kohta</w:t>
      </w:r>
      <w:r w:rsidRPr="006918BC">
        <w:rPr>
          <w:lang w:val="et-EE"/>
        </w:rPr>
        <w:t>, milline lahendus sobib konkreetsele sihtrühmale kõige paremini.</w:t>
      </w:r>
    </w:p>
    <w:p w14:paraId="0AF59346" w14:textId="20A86196" w:rsidR="007E43FC" w:rsidRPr="006918BC" w:rsidRDefault="007E43FC" w:rsidP="009B12CA">
      <w:pPr>
        <w:numPr>
          <w:ilvl w:val="0"/>
          <w:numId w:val="13"/>
        </w:numPr>
        <w:jc w:val="both"/>
        <w:rPr>
          <w:lang w:val="et-EE"/>
        </w:rPr>
      </w:pPr>
      <w:r w:rsidRPr="006918BC">
        <w:rPr>
          <w:b/>
          <w:bCs/>
          <w:lang w:val="et-EE"/>
        </w:rPr>
        <w:t>Tagasisidestamine ja valideerimine:</w:t>
      </w:r>
      <w:r w:rsidRPr="006918BC">
        <w:rPr>
          <w:lang w:val="et-EE"/>
        </w:rPr>
        <w:t xml:space="preserve"> </w:t>
      </w:r>
      <w:r w:rsidR="00B74653">
        <w:rPr>
          <w:lang w:val="et-EE"/>
        </w:rPr>
        <w:t>a</w:t>
      </w:r>
      <w:r w:rsidRPr="006918BC">
        <w:rPr>
          <w:lang w:val="et-EE"/>
        </w:rPr>
        <w:t xml:space="preserve">nalüüsi vahetulemusi </w:t>
      </w:r>
      <w:r w:rsidR="00B74653">
        <w:rPr>
          <w:lang w:val="et-EE"/>
        </w:rPr>
        <w:t>jagati</w:t>
      </w:r>
      <w:r w:rsidRPr="006918BC">
        <w:rPr>
          <w:lang w:val="et-EE"/>
        </w:rPr>
        <w:t xml:space="preserve"> kaasatud partneritele, et tagada järelduste vastavus tegelikule vajadusele ja võimalikele </w:t>
      </w:r>
      <w:r w:rsidR="00B40ED5" w:rsidRPr="006918BC">
        <w:rPr>
          <w:lang w:val="et-EE"/>
        </w:rPr>
        <w:t>muutustele</w:t>
      </w:r>
      <w:r w:rsidR="00E56D99" w:rsidRPr="006918BC">
        <w:rPr>
          <w:lang w:val="et-EE"/>
        </w:rPr>
        <w:t xml:space="preserve"> LSV</w:t>
      </w:r>
      <w:r w:rsidR="00B40ED5" w:rsidRPr="006918BC">
        <w:rPr>
          <w:lang w:val="et-EE"/>
        </w:rPr>
        <w:t xml:space="preserve"> </w:t>
      </w:r>
      <w:r w:rsidR="00E56D99" w:rsidRPr="006918BC">
        <w:rPr>
          <w:lang w:val="et-EE"/>
        </w:rPr>
        <w:t>juhtumite</w:t>
      </w:r>
      <w:r w:rsidR="00533041" w:rsidRPr="006918BC">
        <w:rPr>
          <w:lang w:val="et-EE"/>
        </w:rPr>
        <w:t xml:space="preserve">le </w:t>
      </w:r>
      <w:r w:rsidR="002B3F4A" w:rsidRPr="006918BC">
        <w:rPr>
          <w:lang w:val="et-EE"/>
        </w:rPr>
        <w:t>reageerimisel.</w:t>
      </w:r>
    </w:p>
    <w:p w14:paraId="57BB0CD5" w14:textId="77777777" w:rsidR="00761D08" w:rsidRPr="006918BC" w:rsidRDefault="00761D08" w:rsidP="00761D08">
      <w:pPr>
        <w:pStyle w:val="Heading1"/>
      </w:pPr>
      <w:bookmarkStart w:id="16" w:name="_Toc227852878"/>
      <w:bookmarkStart w:id="17" w:name="_Toc230795960"/>
      <w:r w:rsidRPr="006918BC">
        <w:lastRenderedPageBreak/>
        <w:t>Olemasolevate lahenduste võrdlev analüüs</w:t>
      </w:r>
      <w:bookmarkEnd w:id="16"/>
      <w:bookmarkEnd w:id="17"/>
    </w:p>
    <w:p w14:paraId="62E5AC83" w14:textId="51095CEB" w:rsidR="00761D08" w:rsidRPr="006918BC" w:rsidRDefault="00761D08" w:rsidP="00761D08">
      <w:pPr>
        <w:rPr>
          <w:lang w:val="et-EE"/>
        </w:rPr>
      </w:pPr>
      <w:r w:rsidRPr="006918BC">
        <w:rPr>
          <w:lang w:val="et-EE"/>
        </w:rPr>
        <w:t>Analüüsis vaadeldi erinevaid vaikse hädaabiteate edastamise võimalusi, mis on rahvusvaheliselt kasutusel. Tehnoloogia</w:t>
      </w:r>
      <w:r w:rsidR="009E5855">
        <w:rPr>
          <w:lang w:val="et-EE"/>
        </w:rPr>
        <w:t xml:space="preserve"> alusel</w:t>
      </w:r>
      <w:r w:rsidRPr="006918BC">
        <w:rPr>
          <w:lang w:val="et-EE"/>
        </w:rPr>
        <w:t xml:space="preserve"> jagati need järgmistesse kategooriatesse</w:t>
      </w:r>
      <w:r w:rsidR="001C6EA4">
        <w:rPr>
          <w:lang w:val="et-EE"/>
        </w:rPr>
        <w:t>.</w:t>
      </w:r>
    </w:p>
    <w:p w14:paraId="20180F68" w14:textId="6F3E7198" w:rsidR="00761D08" w:rsidRPr="006918BC" w:rsidRDefault="00761D08" w:rsidP="00166EBE">
      <w:pPr>
        <w:numPr>
          <w:ilvl w:val="0"/>
          <w:numId w:val="14"/>
        </w:numPr>
        <w:rPr>
          <w:lang w:val="et-EE"/>
        </w:rPr>
      </w:pPr>
      <w:r w:rsidRPr="006918BC">
        <w:rPr>
          <w:lang w:val="et-EE"/>
        </w:rPr>
        <w:t>Vaikne telefonikõne</w:t>
      </w:r>
    </w:p>
    <w:p w14:paraId="5613DF3F" w14:textId="4998C656" w:rsidR="00761D08" w:rsidRPr="006918BC" w:rsidRDefault="00761D08" w:rsidP="00166EBE">
      <w:pPr>
        <w:numPr>
          <w:ilvl w:val="0"/>
          <w:numId w:val="14"/>
        </w:numPr>
        <w:rPr>
          <w:lang w:val="et-EE"/>
        </w:rPr>
      </w:pPr>
      <w:r w:rsidRPr="006918BC">
        <w:rPr>
          <w:lang w:val="et-EE"/>
        </w:rPr>
        <w:t>Nutitelefoni hädaabifunktsioonid</w:t>
      </w:r>
    </w:p>
    <w:p w14:paraId="53686541" w14:textId="04FD9D4C" w:rsidR="00761D08" w:rsidRPr="006918BC" w:rsidRDefault="00761D08" w:rsidP="00166EBE">
      <w:pPr>
        <w:numPr>
          <w:ilvl w:val="0"/>
          <w:numId w:val="14"/>
        </w:numPr>
        <w:rPr>
          <w:lang w:val="et-EE"/>
        </w:rPr>
      </w:pPr>
      <w:r w:rsidRPr="006918BC">
        <w:rPr>
          <w:lang w:val="et-EE"/>
        </w:rPr>
        <w:t>Nutikellade rakendused</w:t>
      </w:r>
    </w:p>
    <w:p w14:paraId="670141A2" w14:textId="10882E1A" w:rsidR="00761D08" w:rsidRPr="006918BC" w:rsidRDefault="00761D08" w:rsidP="00166EBE">
      <w:pPr>
        <w:numPr>
          <w:ilvl w:val="0"/>
          <w:numId w:val="14"/>
        </w:numPr>
        <w:rPr>
          <w:lang w:val="et-EE"/>
        </w:rPr>
      </w:pPr>
      <w:r w:rsidRPr="006918BC">
        <w:rPr>
          <w:lang w:val="et-EE"/>
        </w:rPr>
        <w:t>Mobiiltelefoni hädaabirakendused</w:t>
      </w:r>
    </w:p>
    <w:p w14:paraId="363FC795" w14:textId="535D457B" w:rsidR="00761D08" w:rsidRPr="006918BC" w:rsidRDefault="004E523A" w:rsidP="00166EBE">
      <w:pPr>
        <w:numPr>
          <w:ilvl w:val="0"/>
          <w:numId w:val="14"/>
        </w:numPr>
        <w:rPr>
          <w:lang w:val="et-EE"/>
        </w:rPr>
      </w:pPr>
      <w:r w:rsidRPr="006918BC">
        <w:rPr>
          <w:lang w:val="et-EE"/>
        </w:rPr>
        <w:t>Sõnumipõhine hädaabiühendus (SMS-112)</w:t>
      </w:r>
    </w:p>
    <w:p w14:paraId="2B4DB3B0" w14:textId="3C3F55B4" w:rsidR="00761D08" w:rsidRPr="006918BC" w:rsidRDefault="00761D08" w:rsidP="00166EBE">
      <w:pPr>
        <w:numPr>
          <w:ilvl w:val="0"/>
          <w:numId w:val="14"/>
        </w:numPr>
        <w:rPr>
          <w:lang w:val="et-EE"/>
        </w:rPr>
      </w:pPr>
      <w:r w:rsidRPr="006918BC">
        <w:rPr>
          <w:lang w:val="et-EE"/>
        </w:rPr>
        <w:t>Häirenupud ja -andurid</w:t>
      </w:r>
    </w:p>
    <w:p w14:paraId="47D86FE7" w14:textId="64C7A1F2" w:rsidR="00761D08" w:rsidRPr="006918BC" w:rsidRDefault="00761D08" w:rsidP="00166EBE">
      <w:pPr>
        <w:numPr>
          <w:ilvl w:val="0"/>
          <w:numId w:val="14"/>
        </w:numPr>
        <w:rPr>
          <w:lang w:val="et-EE"/>
        </w:rPr>
      </w:pPr>
      <w:r w:rsidRPr="006918BC">
        <w:rPr>
          <w:lang w:val="et-EE"/>
        </w:rPr>
        <w:t>Nutiehted ja muud seadmed</w:t>
      </w:r>
    </w:p>
    <w:p w14:paraId="2462199D" w14:textId="599CACA9" w:rsidR="00761D08" w:rsidRPr="006918BC" w:rsidRDefault="00761D08" w:rsidP="00761D08">
      <w:pPr>
        <w:jc w:val="both"/>
        <w:rPr>
          <w:lang w:val="et-EE"/>
        </w:rPr>
      </w:pPr>
      <w:r w:rsidRPr="006918BC">
        <w:rPr>
          <w:lang w:val="et-EE"/>
        </w:rPr>
        <w:t xml:space="preserve">Analüüsi tulemused on kirjeldatud järgmistes alapunktides lahenduste kategooriate kaupa. </w:t>
      </w:r>
      <w:r w:rsidR="004536C0" w:rsidRPr="004536C0">
        <w:rPr>
          <w:lang w:val="et-EE"/>
        </w:rPr>
        <w:t>Iga kategooria kohta on toodud välja tehnilised tugevused ja nõrkused ning ekspertidega</w:t>
      </w:r>
      <w:r w:rsidR="00C5703B">
        <w:rPr>
          <w:lang w:val="et-EE"/>
        </w:rPr>
        <w:t xml:space="preserve"> tehtud</w:t>
      </w:r>
      <w:r w:rsidR="004536C0" w:rsidRPr="004536C0">
        <w:rPr>
          <w:lang w:val="et-EE"/>
        </w:rPr>
        <w:t xml:space="preserve"> süvaintervjuudelt saadud esmane tagasiside lahenduse kategooriale (Sotsiaalkindlustusamet, Naiste Tugi- ja Teabekeskus, Pärnu Naiste Tugikeskus, President </w:t>
      </w:r>
      <w:proofErr w:type="spellStart"/>
      <w:r w:rsidR="004536C0" w:rsidRPr="004536C0">
        <w:rPr>
          <w:lang w:val="et-EE"/>
        </w:rPr>
        <w:t>Kaljulaidi</w:t>
      </w:r>
      <w:proofErr w:type="spellEnd"/>
      <w:r w:rsidR="004536C0" w:rsidRPr="004536C0">
        <w:rPr>
          <w:lang w:val="et-EE"/>
        </w:rPr>
        <w:t xml:space="preserve"> Fond). Tagasiside on esitatud üldistatud kujul.</w:t>
      </w:r>
    </w:p>
    <w:p w14:paraId="20606EC0" w14:textId="3A6549B2" w:rsidR="003C10F1" w:rsidRPr="006918BC" w:rsidRDefault="003C10F1" w:rsidP="003C10F1">
      <w:pPr>
        <w:pStyle w:val="Heading2"/>
        <w:rPr>
          <w:lang w:val="et-EE"/>
        </w:rPr>
      </w:pPr>
      <w:bookmarkStart w:id="18" w:name="_Toc230795961"/>
      <w:r w:rsidRPr="006918BC">
        <w:rPr>
          <w:lang w:val="et-EE"/>
        </w:rPr>
        <w:t>Vaikne telefonikõne</w:t>
      </w:r>
      <w:bookmarkEnd w:id="18"/>
    </w:p>
    <w:p w14:paraId="2E85790B" w14:textId="77777777" w:rsidR="003C10F1" w:rsidRPr="006918BC" w:rsidRDefault="003C10F1" w:rsidP="2D6AB38D">
      <w:pPr>
        <w:rPr>
          <w:lang w:val="et-EE"/>
        </w:rPr>
      </w:pPr>
      <w:r w:rsidRPr="006918BC">
        <w:rPr>
          <w:lang w:val="et-EE"/>
        </w:rPr>
        <w:t>Mõnes riigis (nt USA, Suurbritannia) on helistajal võimalik hädaabikõne ajal telefoni klahvide abil märku anda abivajadusest, kui rääkimine on ohtlik.</w:t>
      </w:r>
    </w:p>
    <w:p w14:paraId="5C8A6F3E" w14:textId="1C74E9D5" w:rsidR="00661BF7" w:rsidRPr="006918BC" w:rsidRDefault="00661BF7" w:rsidP="2D6AB38D">
      <w:pPr>
        <w:pStyle w:val="ListParagraph"/>
        <w:keepNext/>
        <w:numPr>
          <w:ilvl w:val="0"/>
          <w:numId w:val="15"/>
        </w:numPr>
        <w:jc w:val="both"/>
        <w:rPr>
          <w:lang w:val="et-EE"/>
        </w:rPr>
      </w:pPr>
      <w:r w:rsidRPr="006918BC">
        <w:rPr>
          <w:b/>
          <w:bCs/>
          <w:lang w:val="et-EE"/>
        </w:rPr>
        <w:t>USA (Massachusetts)</w:t>
      </w:r>
      <w:r w:rsidRPr="006918BC">
        <w:rPr>
          <w:rStyle w:val="FootnoteReference"/>
          <w:b/>
          <w:bCs/>
          <w:lang w:val="et-EE"/>
        </w:rPr>
        <w:footnoteReference w:id="3"/>
      </w:r>
      <w:r w:rsidRPr="006918BC">
        <w:rPr>
          <w:b/>
          <w:bCs/>
          <w:lang w:val="et-EE"/>
        </w:rPr>
        <w:t>.</w:t>
      </w:r>
      <w:r w:rsidRPr="006918BC">
        <w:rPr>
          <w:b/>
          <w:bCs/>
          <w:i/>
          <w:iCs/>
          <w:lang w:val="et-EE"/>
        </w:rPr>
        <w:t xml:space="preserve"> </w:t>
      </w:r>
      <w:r w:rsidRPr="006918BC">
        <w:rPr>
          <w:lang w:val="et-EE"/>
        </w:rPr>
        <w:t>Osariigis on kasutusel vaikse hädaabikõne protokoll, kus pärast 911 valimist saab operaator vasta</w:t>
      </w:r>
      <w:r w:rsidR="009B12CA">
        <w:rPr>
          <w:lang w:val="et-EE"/>
        </w:rPr>
        <w:t>ta</w:t>
      </w:r>
      <w:r w:rsidRPr="006918BC">
        <w:rPr>
          <w:lang w:val="et-EE"/>
        </w:rPr>
        <w:t xml:space="preserve"> telefoni klahvidega järgmiselt:  vajutada: 1 (politsei), 2 (tuletõrje), 3 (kiirabi), </w:t>
      </w:r>
      <w:r w:rsidR="002C03AB">
        <w:rPr>
          <w:lang w:val="et-EE"/>
        </w:rPr>
        <w:t xml:space="preserve">vastata </w:t>
      </w:r>
      <w:r w:rsidRPr="006918BC">
        <w:rPr>
          <w:lang w:val="et-EE"/>
        </w:rPr>
        <w:t xml:space="preserve">operaatori küsimustele  </w:t>
      </w:r>
      <w:r w:rsidR="003C6555">
        <w:rPr>
          <w:lang w:val="et-EE"/>
        </w:rPr>
        <w:t>„</w:t>
      </w:r>
      <w:r w:rsidRPr="006918BC">
        <w:rPr>
          <w:lang w:val="et-EE"/>
        </w:rPr>
        <w:t>jah</w:t>
      </w:r>
      <w:r w:rsidR="003C6555">
        <w:rPr>
          <w:lang w:val="et-EE"/>
        </w:rPr>
        <w:t>“ või „</w:t>
      </w:r>
      <w:r w:rsidRPr="006918BC">
        <w:rPr>
          <w:lang w:val="et-EE"/>
        </w:rPr>
        <w:t>ei</w:t>
      </w:r>
      <w:r w:rsidR="003C6555">
        <w:rPr>
          <w:lang w:val="et-EE"/>
        </w:rPr>
        <w:t>“</w:t>
      </w:r>
      <w:r w:rsidRPr="006918BC">
        <w:rPr>
          <w:lang w:val="et-EE"/>
        </w:rPr>
        <w:t xml:space="preserve"> kasutada klahve 4 ja 5. </w:t>
      </w:r>
    </w:p>
    <w:p w14:paraId="3A5F62E2" w14:textId="67F92F0F" w:rsidR="00167BDF" w:rsidRPr="006918BC" w:rsidRDefault="00CA7BEB" w:rsidP="2D6AB38D">
      <w:pPr>
        <w:pStyle w:val="ListParagraph"/>
        <w:numPr>
          <w:ilvl w:val="0"/>
          <w:numId w:val="15"/>
        </w:numPr>
        <w:jc w:val="both"/>
        <w:rPr>
          <w:lang w:val="et-EE"/>
        </w:rPr>
      </w:pPr>
      <w:r w:rsidRPr="006918BC">
        <w:rPr>
          <w:b/>
          <w:bCs/>
          <w:lang w:val="et-EE"/>
        </w:rPr>
        <w:t>Suurbritannia (</w:t>
      </w:r>
      <w:proofErr w:type="spellStart"/>
      <w:r w:rsidRPr="006918BC">
        <w:rPr>
          <w:b/>
          <w:bCs/>
          <w:i/>
          <w:iCs/>
          <w:lang w:val="et-EE"/>
        </w:rPr>
        <w:t>Silent</w:t>
      </w:r>
      <w:proofErr w:type="spellEnd"/>
      <w:r w:rsidRPr="006918BC">
        <w:rPr>
          <w:b/>
          <w:bCs/>
          <w:i/>
          <w:iCs/>
          <w:lang w:val="et-EE"/>
        </w:rPr>
        <w:t xml:space="preserve"> Solution 55</w:t>
      </w:r>
      <w:r w:rsidRPr="006918BC">
        <w:rPr>
          <w:b/>
          <w:bCs/>
          <w:lang w:val="et-EE"/>
        </w:rPr>
        <w:t>)</w:t>
      </w:r>
      <w:r w:rsidRPr="006918BC">
        <w:rPr>
          <w:rStyle w:val="FootnoteReference"/>
          <w:b/>
          <w:bCs/>
          <w:i/>
          <w:iCs/>
          <w:lang w:val="et-EE"/>
        </w:rPr>
        <w:t xml:space="preserve"> </w:t>
      </w:r>
      <w:r w:rsidRPr="006918BC">
        <w:rPr>
          <w:rStyle w:val="FootnoteReference"/>
          <w:b/>
          <w:bCs/>
          <w:lang w:val="et-EE"/>
        </w:rPr>
        <w:footnoteReference w:id="4"/>
      </w:r>
      <w:r w:rsidRPr="006918BC">
        <w:rPr>
          <w:lang w:val="et-EE"/>
        </w:rPr>
        <w:t>. Suurbritannias on kasutusel vaikse hädaabikõne lahendus, kus pärast 999 helistamist</w:t>
      </w:r>
      <w:r w:rsidR="00F25F35">
        <w:rPr>
          <w:lang w:val="et-EE"/>
        </w:rPr>
        <w:t xml:space="preserve"> ja</w:t>
      </w:r>
      <w:r w:rsidRPr="006918BC">
        <w:rPr>
          <w:lang w:val="et-EE"/>
        </w:rPr>
        <w:t xml:space="preserve"> kuuldes operaatori küsimusi</w:t>
      </w:r>
      <w:r w:rsidR="006D1B77">
        <w:rPr>
          <w:lang w:val="et-EE"/>
        </w:rPr>
        <w:t>,</w:t>
      </w:r>
      <w:r w:rsidRPr="006918BC">
        <w:rPr>
          <w:lang w:val="et-EE"/>
        </w:rPr>
        <w:t xml:space="preserve"> saab vasta</w:t>
      </w:r>
      <w:r w:rsidR="006D1B77">
        <w:rPr>
          <w:lang w:val="et-EE"/>
        </w:rPr>
        <w:t>ta ka ainult</w:t>
      </w:r>
      <w:r w:rsidRPr="006918BC">
        <w:rPr>
          <w:lang w:val="et-EE"/>
        </w:rPr>
        <w:t xml:space="preserve"> köhides</w:t>
      </w:r>
      <w:r w:rsidR="006D1B77">
        <w:rPr>
          <w:lang w:val="et-EE"/>
        </w:rPr>
        <w:t>,</w:t>
      </w:r>
      <w:r w:rsidRPr="006918BC">
        <w:rPr>
          <w:lang w:val="et-EE"/>
        </w:rPr>
        <w:t xml:space="preserve"> ja kui operaator soovita</w:t>
      </w:r>
      <w:r w:rsidR="006D1B77">
        <w:rPr>
          <w:lang w:val="et-EE"/>
        </w:rPr>
        <w:t>b</w:t>
      </w:r>
      <w:r w:rsidRPr="006918BC">
        <w:rPr>
          <w:lang w:val="et-EE"/>
        </w:rPr>
        <w:t xml:space="preserve"> vajutada klahve 55</w:t>
      </w:r>
      <w:r w:rsidR="00167BDF" w:rsidRPr="006918BC">
        <w:rPr>
          <w:lang w:val="et-EE"/>
        </w:rPr>
        <w:t xml:space="preserve">, </w:t>
      </w:r>
      <w:r w:rsidR="00BC145D">
        <w:rPr>
          <w:lang w:val="et-EE"/>
        </w:rPr>
        <w:t>siis sellega</w:t>
      </w:r>
      <w:r w:rsidR="002B3B56">
        <w:rPr>
          <w:lang w:val="et-EE"/>
        </w:rPr>
        <w:t xml:space="preserve"> </w:t>
      </w:r>
      <w:r w:rsidR="00167BDF" w:rsidRPr="006918BC">
        <w:rPr>
          <w:lang w:val="et-EE"/>
        </w:rPr>
        <w:t xml:space="preserve"> annab </w:t>
      </w:r>
      <w:r w:rsidR="00725A5C">
        <w:rPr>
          <w:lang w:val="et-EE"/>
        </w:rPr>
        <w:t xml:space="preserve">ta </w:t>
      </w:r>
      <w:r w:rsidR="000318EB">
        <w:rPr>
          <w:lang w:val="et-EE"/>
        </w:rPr>
        <w:t>operaatorile</w:t>
      </w:r>
      <w:r w:rsidR="00167BDF" w:rsidRPr="006918BC">
        <w:rPr>
          <w:lang w:val="et-EE"/>
        </w:rPr>
        <w:t xml:space="preserve"> märku, et tegemist on reaalse ohuolukorraga ja kõne suunatakse politseile. </w:t>
      </w:r>
    </w:p>
    <w:p w14:paraId="3F3E21C2" w14:textId="36B7E489" w:rsidR="003D3BBF" w:rsidRPr="006918BC" w:rsidRDefault="003D3BBF" w:rsidP="2D6AB38D">
      <w:pPr>
        <w:jc w:val="both"/>
        <w:rPr>
          <w:lang w:val="et-EE"/>
        </w:rPr>
      </w:pPr>
      <w:r w:rsidRPr="006918BC">
        <w:rPr>
          <w:lang w:val="et-EE"/>
        </w:rPr>
        <w:t>Analüüsi käigus selgusid vaikse telefonikõne lahenduse peamised eelised ja võimalikud riskikohad, mis on koondatud ja esitatud tabelis 2.</w:t>
      </w:r>
    </w:p>
    <w:p w14:paraId="141E885C" w14:textId="5E1DA571" w:rsidR="00167BDF" w:rsidRPr="006918BC" w:rsidRDefault="00167BDF" w:rsidP="00167BDF">
      <w:pPr>
        <w:pStyle w:val="Caption"/>
        <w:keepNext/>
        <w:rPr>
          <w:lang w:val="et-EE"/>
        </w:rPr>
      </w:pPr>
      <w:r w:rsidRPr="006918BC">
        <w:rPr>
          <w:lang w:val="et-EE"/>
        </w:rPr>
        <w:t xml:space="preserve">Tabel </w:t>
      </w:r>
      <w:r w:rsidRPr="006918BC">
        <w:rPr>
          <w:lang w:val="et-EE"/>
        </w:rPr>
        <w:fldChar w:fldCharType="begin"/>
      </w:r>
      <w:r w:rsidRPr="006918BC">
        <w:rPr>
          <w:lang w:val="et-EE"/>
        </w:rPr>
        <w:instrText>SEQ Tabel \* ARABIC</w:instrText>
      </w:r>
      <w:r w:rsidRPr="006918BC">
        <w:rPr>
          <w:lang w:val="et-EE"/>
        </w:rPr>
        <w:fldChar w:fldCharType="separate"/>
      </w:r>
      <w:r w:rsidR="00311D16" w:rsidRPr="006918BC">
        <w:rPr>
          <w:noProof/>
          <w:lang w:val="et-EE"/>
        </w:rPr>
        <w:t>2</w:t>
      </w:r>
      <w:r w:rsidRPr="006918BC">
        <w:rPr>
          <w:lang w:val="et-EE"/>
        </w:rPr>
        <w:fldChar w:fldCharType="end"/>
      </w:r>
      <w:r w:rsidRPr="006918BC">
        <w:rPr>
          <w:lang w:val="et-EE"/>
        </w:rPr>
        <w:t>. Vaikse telefonikõne tugev</w:t>
      </w:r>
      <w:r w:rsidR="001B0BCC">
        <w:rPr>
          <w:lang w:val="et-EE"/>
        </w:rPr>
        <w:t>used</w:t>
      </w:r>
      <w:r w:rsidRPr="006918BC">
        <w:rPr>
          <w:lang w:val="et-EE"/>
        </w:rPr>
        <w:t xml:space="preserve"> ja nõr</w:t>
      </w:r>
      <w:r w:rsidR="001B0BCC">
        <w:rPr>
          <w:lang w:val="et-EE"/>
        </w:rPr>
        <w:t>kused</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top w:w="51" w:type="dxa"/>
          <w:bottom w:w="51" w:type="dxa"/>
        </w:tblCellMar>
        <w:tblLook w:val="04A0" w:firstRow="1" w:lastRow="0" w:firstColumn="1" w:lastColumn="0" w:noHBand="0" w:noVBand="1"/>
      </w:tblPr>
      <w:tblGrid>
        <w:gridCol w:w="5097"/>
        <w:gridCol w:w="5097"/>
      </w:tblGrid>
      <w:tr w:rsidR="00167BDF" w:rsidRPr="006918BC" w14:paraId="60532248" w14:textId="77777777" w:rsidTr="1437F652">
        <w:trPr>
          <w:tblHeader/>
        </w:trPr>
        <w:tc>
          <w:tcPr>
            <w:tcW w:w="5097" w:type="dxa"/>
          </w:tcPr>
          <w:p w14:paraId="10AD9497" w14:textId="77777777" w:rsidR="00167BDF" w:rsidRPr="006918BC" w:rsidRDefault="00167BDF">
            <w:pPr>
              <w:rPr>
                <w:b/>
                <w:bCs/>
                <w:lang w:val="et-EE"/>
              </w:rPr>
            </w:pPr>
            <w:r w:rsidRPr="006918BC">
              <w:rPr>
                <w:b/>
                <w:bCs/>
                <w:lang w:val="et-EE"/>
              </w:rPr>
              <w:t>Tugevused</w:t>
            </w:r>
          </w:p>
        </w:tc>
        <w:tc>
          <w:tcPr>
            <w:tcW w:w="5097" w:type="dxa"/>
          </w:tcPr>
          <w:p w14:paraId="6E2A1ACD" w14:textId="77777777" w:rsidR="00167BDF" w:rsidRPr="006918BC" w:rsidRDefault="00167BDF">
            <w:pPr>
              <w:rPr>
                <w:b/>
                <w:bCs/>
                <w:lang w:val="et-EE"/>
              </w:rPr>
            </w:pPr>
            <w:r w:rsidRPr="006918BC">
              <w:rPr>
                <w:b/>
                <w:bCs/>
                <w:lang w:val="et-EE"/>
              </w:rPr>
              <w:t>Nõrkused</w:t>
            </w:r>
          </w:p>
        </w:tc>
      </w:tr>
      <w:tr w:rsidR="00167BDF" w:rsidRPr="006918BC" w14:paraId="3B79978E" w14:textId="77777777" w:rsidTr="1437F652">
        <w:tc>
          <w:tcPr>
            <w:tcW w:w="5097" w:type="dxa"/>
          </w:tcPr>
          <w:p w14:paraId="56EA53D2" w14:textId="3BC0FAEE" w:rsidR="00167BDF" w:rsidRPr="006918BC" w:rsidRDefault="003D3BBF" w:rsidP="2D6AB38D">
            <w:pPr>
              <w:rPr>
                <w:lang w:val="et-EE"/>
              </w:rPr>
            </w:pPr>
            <w:r w:rsidRPr="006918BC">
              <w:rPr>
                <w:b/>
                <w:bCs/>
                <w:lang w:val="et-EE"/>
              </w:rPr>
              <w:t xml:space="preserve">Kasutajalihtsus. </w:t>
            </w:r>
            <w:r w:rsidRPr="006918BC">
              <w:rPr>
                <w:lang w:val="et-EE"/>
              </w:rPr>
              <w:t>Lahendus on tehniliselt väga lihtne ja toimib suures osas samamoodi nagu tavapärane hädaabikõne, olles kasutajale intuitiivne.</w:t>
            </w:r>
          </w:p>
        </w:tc>
        <w:tc>
          <w:tcPr>
            <w:tcW w:w="5097" w:type="dxa"/>
          </w:tcPr>
          <w:p w14:paraId="769E8C4F" w14:textId="3EAE72BB" w:rsidR="00167BDF" w:rsidRPr="006918BC" w:rsidRDefault="58AD6BE8" w:rsidP="2D6AB38D">
            <w:pPr>
              <w:rPr>
                <w:lang w:val="et-EE"/>
              </w:rPr>
            </w:pPr>
            <w:r w:rsidRPr="006918BC">
              <w:rPr>
                <w:b/>
                <w:bCs/>
                <w:lang w:val="et-EE"/>
              </w:rPr>
              <w:t xml:space="preserve">Heli varjamine. </w:t>
            </w:r>
            <w:r w:rsidRPr="006918BC">
              <w:rPr>
                <w:lang w:val="et-EE"/>
              </w:rPr>
              <w:t>Kõne ei pruugi olla täielikult vaikne. Kui seadme heli pole vaikseks reguleeritud, võivad kostuda kutsuv heli, klahvivajutuse helid, vastuvõtja hääl või operaatori juhised.</w:t>
            </w:r>
          </w:p>
        </w:tc>
      </w:tr>
      <w:tr w:rsidR="003D3BBF" w:rsidRPr="006918BC" w14:paraId="314FDD03" w14:textId="77777777" w:rsidTr="1437F652">
        <w:tc>
          <w:tcPr>
            <w:tcW w:w="5097" w:type="dxa"/>
          </w:tcPr>
          <w:p w14:paraId="247054E5" w14:textId="7C3A75D1" w:rsidR="003D3BBF" w:rsidRPr="006918BC" w:rsidRDefault="003D3BBF" w:rsidP="2D6AB38D">
            <w:pPr>
              <w:rPr>
                <w:lang w:val="et-EE"/>
              </w:rPr>
            </w:pPr>
            <w:r w:rsidRPr="006918BC">
              <w:rPr>
                <w:b/>
                <w:bCs/>
                <w:lang w:val="et-EE"/>
              </w:rPr>
              <w:lastRenderedPageBreak/>
              <w:t>Universaalne kättesaadavus.</w:t>
            </w:r>
            <w:r w:rsidRPr="006918BC">
              <w:rPr>
                <w:lang w:val="et-EE"/>
              </w:rPr>
              <w:t xml:space="preserve"> Lahendus on väga universaalne, kuna kõik telefonid (sh nuputelefonid) toetavad tavalist hädaabikõnet ja klahvivajutusi (DTMF-toone).</w:t>
            </w:r>
          </w:p>
        </w:tc>
        <w:tc>
          <w:tcPr>
            <w:tcW w:w="5097" w:type="dxa"/>
          </w:tcPr>
          <w:p w14:paraId="0475ABE3" w14:textId="07770654" w:rsidR="003D3BBF" w:rsidRPr="006918BC" w:rsidRDefault="003D3BBF" w:rsidP="2D6AB38D">
            <w:pPr>
              <w:rPr>
                <w:lang w:val="et-EE"/>
              </w:rPr>
            </w:pPr>
            <w:r w:rsidRPr="006918BC">
              <w:rPr>
                <w:b/>
                <w:bCs/>
                <w:lang w:val="et-EE"/>
              </w:rPr>
              <w:t>Ajakulu.</w:t>
            </w:r>
            <w:r w:rsidRPr="006918BC">
              <w:rPr>
                <w:lang w:val="et-EE"/>
              </w:rPr>
              <w:t xml:space="preserve"> Protseduur ei pruugi olla piisavalt kiire. Helistaja peab valima hädaabinumbri, ootama kõne ühendamist, andma vaikides märku ja seejärel vajutama lisanumbreid.</w:t>
            </w:r>
          </w:p>
        </w:tc>
      </w:tr>
      <w:tr w:rsidR="003D3BBF" w:rsidRPr="006918BC" w14:paraId="0981E56B" w14:textId="77777777" w:rsidTr="1437F652">
        <w:tc>
          <w:tcPr>
            <w:tcW w:w="5097" w:type="dxa"/>
          </w:tcPr>
          <w:p w14:paraId="5FDE82BF" w14:textId="4709CBFF" w:rsidR="003D3BBF" w:rsidRPr="006918BC" w:rsidRDefault="003D3BBF" w:rsidP="2D6AB38D">
            <w:pPr>
              <w:rPr>
                <w:lang w:val="et-EE"/>
              </w:rPr>
            </w:pPr>
            <w:r w:rsidRPr="006918BC">
              <w:rPr>
                <w:b/>
                <w:bCs/>
                <w:lang w:val="et-EE"/>
              </w:rPr>
              <w:t>Eeltegevuste puudumine.</w:t>
            </w:r>
            <w:r w:rsidRPr="006918BC">
              <w:rPr>
                <w:lang w:val="et-EE"/>
              </w:rPr>
              <w:t xml:space="preserve"> Kasutamiseks ei ole vaja eelnevat registreerimist, rakenduse allalaadimist, internetiühendust ega mu</w:t>
            </w:r>
            <w:r w:rsidR="001B0BCC">
              <w:rPr>
                <w:lang w:val="et-EE"/>
              </w:rPr>
              <w:t>u</w:t>
            </w:r>
            <w:r w:rsidRPr="006918BC">
              <w:rPr>
                <w:lang w:val="et-EE"/>
              </w:rPr>
              <w:t>d ettevalmistus</w:t>
            </w:r>
            <w:r w:rsidR="001B0BCC">
              <w:rPr>
                <w:lang w:val="et-EE"/>
              </w:rPr>
              <w:t>t</w:t>
            </w:r>
            <w:r w:rsidRPr="006918BC">
              <w:rPr>
                <w:lang w:val="et-EE"/>
              </w:rPr>
              <w:t>.</w:t>
            </w:r>
          </w:p>
        </w:tc>
        <w:tc>
          <w:tcPr>
            <w:tcW w:w="5097" w:type="dxa"/>
          </w:tcPr>
          <w:p w14:paraId="2C7116BC" w14:textId="2CF5D72D" w:rsidR="003D3BBF" w:rsidRPr="006918BC" w:rsidRDefault="003D3BBF" w:rsidP="2D6AB38D">
            <w:pPr>
              <w:rPr>
                <w:lang w:val="et-EE"/>
              </w:rPr>
            </w:pPr>
            <w:r w:rsidRPr="006918BC">
              <w:rPr>
                <w:b/>
                <w:bCs/>
                <w:lang w:val="et-EE"/>
              </w:rPr>
              <w:t>Vajadus teadlikkuse järele.</w:t>
            </w:r>
            <w:r w:rsidRPr="006918BC">
              <w:rPr>
                <w:lang w:val="et-EE"/>
              </w:rPr>
              <w:t xml:space="preserve"> Lahenduse kasutamiseks peab kannatanu olema sellest eelnevalt teadlik. Ärevas situatsioonis võivad konkreetsed lisanumbrid kergesti ununeda.</w:t>
            </w:r>
          </w:p>
        </w:tc>
      </w:tr>
      <w:tr w:rsidR="003D3BBF" w:rsidRPr="006918BC" w14:paraId="5D933526" w14:textId="77777777" w:rsidTr="1437F652">
        <w:tc>
          <w:tcPr>
            <w:tcW w:w="5097" w:type="dxa"/>
          </w:tcPr>
          <w:p w14:paraId="574AF969" w14:textId="73E5DB40" w:rsidR="003D3BBF" w:rsidRPr="006918BC" w:rsidRDefault="003D3BBF" w:rsidP="2D6AB38D">
            <w:pPr>
              <w:rPr>
                <w:lang w:val="et-EE"/>
              </w:rPr>
            </w:pPr>
            <w:r w:rsidRPr="006918BC">
              <w:rPr>
                <w:b/>
                <w:bCs/>
                <w:lang w:val="et-EE"/>
              </w:rPr>
              <w:t>Täpne asukoha edastus.</w:t>
            </w:r>
            <w:r w:rsidRPr="006918BC">
              <w:rPr>
                <w:lang w:val="et-EE"/>
              </w:rPr>
              <w:t xml:space="preserve"> Tegemist on tavalise hädaabikõnega, mistõttu edastatakse Häirekeskusele automaatselt helistaja täpne asukoht.</w:t>
            </w:r>
          </w:p>
        </w:tc>
        <w:tc>
          <w:tcPr>
            <w:tcW w:w="5097" w:type="dxa"/>
          </w:tcPr>
          <w:p w14:paraId="724F0C2E" w14:textId="54191930" w:rsidR="003D3BBF" w:rsidRPr="006918BC" w:rsidRDefault="58AD6BE8" w:rsidP="2D6AB38D">
            <w:pPr>
              <w:rPr>
                <w:lang w:val="et-EE"/>
              </w:rPr>
            </w:pPr>
            <w:proofErr w:type="spellStart"/>
            <w:r w:rsidRPr="006918BC">
              <w:rPr>
                <w:b/>
                <w:bCs/>
                <w:lang w:val="et-EE"/>
              </w:rPr>
              <w:t>Märgatavus</w:t>
            </w:r>
            <w:proofErr w:type="spellEnd"/>
            <w:r w:rsidRPr="006918BC">
              <w:rPr>
                <w:b/>
                <w:bCs/>
                <w:lang w:val="et-EE"/>
              </w:rPr>
              <w:t xml:space="preserve"> ohuolukorras.</w:t>
            </w:r>
            <w:r w:rsidRPr="006918BC">
              <w:rPr>
                <w:lang w:val="et-EE"/>
              </w:rPr>
              <w:t xml:space="preserve"> Helistaja peab suutma telefoni avada, numbreid valida ja ekraani puudutada. Otsese ründe või kontrolli all olles ei pruugi see olla võimalik.</w:t>
            </w:r>
          </w:p>
        </w:tc>
      </w:tr>
      <w:tr w:rsidR="003D3BBF" w:rsidRPr="006918BC" w14:paraId="3CE4BEF4" w14:textId="77777777" w:rsidTr="1437F652">
        <w:tc>
          <w:tcPr>
            <w:tcW w:w="5097" w:type="dxa"/>
          </w:tcPr>
          <w:p w14:paraId="64CC1581" w14:textId="7DBC2C17" w:rsidR="003D3BBF" w:rsidRPr="006918BC" w:rsidRDefault="003D3BBF" w:rsidP="2D6AB38D">
            <w:pPr>
              <w:rPr>
                <w:b/>
                <w:bCs/>
                <w:lang w:val="et-EE"/>
              </w:rPr>
            </w:pPr>
            <w:r w:rsidRPr="006918BC">
              <w:rPr>
                <w:b/>
                <w:bCs/>
                <w:lang w:val="et-EE"/>
              </w:rPr>
              <w:t>Valehäirete vältimine.</w:t>
            </w:r>
            <w:r w:rsidRPr="006918BC">
              <w:rPr>
                <w:lang w:val="et-EE"/>
              </w:rPr>
              <w:t xml:space="preserve"> Lisanumbri vajutamine annab Häirekeskusele kinnituse, et tegu on teadliku vaikse hädaabiteatega, mis vähendab valehäirete ohtu.</w:t>
            </w:r>
          </w:p>
        </w:tc>
        <w:tc>
          <w:tcPr>
            <w:tcW w:w="5097" w:type="dxa"/>
          </w:tcPr>
          <w:p w14:paraId="0461F445" w14:textId="36F479DF" w:rsidR="003D3BBF" w:rsidRPr="006918BC" w:rsidRDefault="58AD6BE8" w:rsidP="2D6AB38D">
            <w:pPr>
              <w:rPr>
                <w:lang w:val="et-EE"/>
              </w:rPr>
            </w:pPr>
            <w:r w:rsidRPr="006918BC">
              <w:rPr>
                <w:b/>
                <w:bCs/>
                <w:lang w:val="et-EE"/>
              </w:rPr>
              <w:t>Jälg kõnelogis.</w:t>
            </w:r>
            <w:r w:rsidRPr="006918BC">
              <w:rPr>
                <w:lang w:val="et-EE"/>
              </w:rPr>
              <w:t xml:space="preserve"> Info hädaabikõne salvestumise kohta kõnelogis on vastuoluline ja sõltub seadme tootjast. Logisse võib jääda märge „SOS“ vms, mis viitab kõne olemusele ja võib ohvrit ohustada.</w:t>
            </w:r>
          </w:p>
        </w:tc>
      </w:tr>
      <w:tr w:rsidR="001C054A" w:rsidRPr="006918BC" w14:paraId="61DAD8B8" w14:textId="77777777" w:rsidTr="1437F652">
        <w:tc>
          <w:tcPr>
            <w:tcW w:w="5097" w:type="dxa"/>
            <w:tcBorders>
              <w:bottom w:val="single" w:sz="4" w:space="0" w:color="auto"/>
            </w:tcBorders>
          </w:tcPr>
          <w:p w14:paraId="2E7E5FD9" w14:textId="07921AF3" w:rsidR="001C054A" w:rsidRPr="006918BC" w:rsidRDefault="3AA985E7" w:rsidP="2D6AB38D">
            <w:pPr>
              <w:rPr>
                <w:b/>
                <w:bCs/>
                <w:lang w:val="et-EE"/>
              </w:rPr>
            </w:pPr>
            <w:r w:rsidRPr="006918BC">
              <w:rPr>
                <w:b/>
                <w:bCs/>
                <w:lang w:val="et-EE"/>
              </w:rPr>
              <w:t>Tagasiside olemasolu.</w:t>
            </w:r>
            <w:r w:rsidRPr="006918BC">
              <w:rPr>
                <w:lang w:val="et-EE"/>
              </w:rPr>
              <w:t xml:space="preserve"> Helistaja saab sarnaselt tavakõnele aru, kas kõne jõudis Häirekeskusesse (nt kuuleb taustal</w:t>
            </w:r>
            <w:r w:rsidR="000F14CA">
              <w:rPr>
                <w:lang w:val="et-EE"/>
              </w:rPr>
              <w:t xml:space="preserve"> päästekorraldaja</w:t>
            </w:r>
            <w:r w:rsidRPr="006918BC">
              <w:rPr>
                <w:lang w:val="et-EE"/>
              </w:rPr>
              <w:t xml:space="preserve"> häält).</w:t>
            </w:r>
          </w:p>
        </w:tc>
        <w:tc>
          <w:tcPr>
            <w:tcW w:w="5097" w:type="dxa"/>
            <w:tcBorders>
              <w:bottom w:val="single" w:sz="4" w:space="0" w:color="auto"/>
            </w:tcBorders>
          </w:tcPr>
          <w:p w14:paraId="412FCD11" w14:textId="06A9D7DC" w:rsidR="001C054A" w:rsidRPr="006918BC" w:rsidRDefault="3AA985E7" w:rsidP="2D6AB38D">
            <w:pPr>
              <w:rPr>
                <w:lang w:val="et-EE"/>
              </w:rPr>
            </w:pPr>
            <w:r w:rsidRPr="006918BC">
              <w:rPr>
                <w:b/>
                <w:bCs/>
                <w:lang w:val="et-EE"/>
              </w:rPr>
              <w:t>Tagasihelistamise risk.</w:t>
            </w:r>
            <w:r w:rsidRPr="006918BC">
              <w:rPr>
                <w:lang w:val="et-EE"/>
              </w:rPr>
              <w:t xml:space="preserve"> Katkenud kõne puhul võib Häirekeskus</w:t>
            </w:r>
            <w:r w:rsidR="00AA23C0">
              <w:rPr>
                <w:lang w:val="et-EE"/>
              </w:rPr>
              <w:t>t</w:t>
            </w:r>
            <w:r w:rsidRPr="006918BC">
              <w:rPr>
                <w:lang w:val="et-EE"/>
              </w:rPr>
              <w:t xml:space="preserve"> tagasihelistamine</w:t>
            </w:r>
            <w:r w:rsidR="00013213">
              <w:rPr>
                <w:lang w:val="et-EE"/>
              </w:rPr>
              <w:t xml:space="preserve"> reeta</w:t>
            </w:r>
            <w:r w:rsidRPr="006918BC">
              <w:rPr>
                <w:lang w:val="et-EE"/>
              </w:rPr>
              <w:t xml:space="preserve"> ohvri asukoha ja tegevuse.</w:t>
            </w:r>
          </w:p>
        </w:tc>
      </w:tr>
      <w:tr w:rsidR="00167BDF" w:rsidRPr="006918BC" w14:paraId="6EC601CC" w14:textId="77777777" w:rsidTr="1437F652">
        <w:tc>
          <w:tcPr>
            <w:tcW w:w="5097" w:type="dxa"/>
            <w:tcBorders>
              <w:top w:val="single" w:sz="4" w:space="0" w:color="auto"/>
              <w:bottom w:val="single" w:sz="4" w:space="0" w:color="auto"/>
            </w:tcBorders>
          </w:tcPr>
          <w:p w14:paraId="40EE3136" w14:textId="6CEA8BAE" w:rsidR="00167BDF" w:rsidRPr="006918BC" w:rsidRDefault="3AA985E7" w:rsidP="2D6AB38D">
            <w:pPr>
              <w:rPr>
                <w:b/>
                <w:bCs/>
                <w:lang w:val="et-EE"/>
              </w:rPr>
            </w:pPr>
            <w:r w:rsidRPr="006918BC">
              <w:rPr>
                <w:b/>
                <w:bCs/>
                <w:lang w:val="et-EE"/>
              </w:rPr>
              <w:t xml:space="preserve">Helitausta edastus. </w:t>
            </w:r>
            <w:r w:rsidRPr="006918BC">
              <w:rPr>
                <w:lang w:val="et-EE"/>
              </w:rPr>
              <w:t>Kõne ajal Häirekeskusele kostuvad helid ja ümbritsev müra võivad aidata operaatoril hädaolukorra tõsidust paremini hinnata.</w:t>
            </w:r>
          </w:p>
        </w:tc>
        <w:tc>
          <w:tcPr>
            <w:tcW w:w="5097" w:type="dxa"/>
            <w:tcBorders>
              <w:top w:val="single" w:sz="4" w:space="0" w:color="auto"/>
              <w:bottom w:val="single" w:sz="4" w:space="0" w:color="auto"/>
            </w:tcBorders>
          </w:tcPr>
          <w:p w14:paraId="0CE2AAFA" w14:textId="77777777" w:rsidR="00167BDF" w:rsidRPr="006918BC" w:rsidRDefault="00167BDF">
            <w:pPr>
              <w:rPr>
                <w:b/>
                <w:bCs/>
                <w:lang w:val="et-EE"/>
              </w:rPr>
            </w:pPr>
          </w:p>
        </w:tc>
      </w:tr>
    </w:tbl>
    <w:p w14:paraId="13F2C361" w14:textId="77777777" w:rsidR="002574E1" w:rsidRPr="006918BC" w:rsidRDefault="002574E1">
      <w:pPr>
        <w:rPr>
          <w:b/>
          <w:bCs/>
          <w:lang w:val="et-EE"/>
        </w:rPr>
      </w:pPr>
    </w:p>
    <w:p w14:paraId="42012A5C" w14:textId="52F87FE2" w:rsidR="00164D4C" w:rsidRPr="006918BC" w:rsidRDefault="00164D4C" w:rsidP="00164D4C">
      <w:pPr>
        <w:pStyle w:val="Heading3"/>
      </w:pPr>
      <w:bookmarkStart w:id="19" w:name="_Toc230795962"/>
      <w:r w:rsidRPr="006918BC">
        <w:t>Ekspertide hinnangud ja kasutajakogemus (vaikne telefonikõne)</w:t>
      </w:r>
      <w:bookmarkEnd w:id="19"/>
    </w:p>
    <w:p w14:paraId="41C2D993" w14:textId="4A3B47F3" w:rsidR="00164D4C" w:rsidRPr="006918BC" w:rsidRDefault="00164D4C" w:rsidP="00164D4C">
      <w:pPr>
        <w:keepNext/>
        <w:jc w:val="both"/>
        <w:rPr>
          <w:lang w:val="et-EE"/>
        </w:rPr>
      </w:pPr>
      <w:r w:rsidRPr="006918BC">
        <w:rPr>
          <w:lang w:val="et-EE"/>
        </w:rPr>
        <w:t xml:space="preserve">Eksperdid ja intervjueeritavad tõid vaikse kõne meetodi puhul välja järgmised olulised tähelepanekud, mis </w:t>
      </w:r>
      <w:r w:rsidR="000F4756">
        <w:rPr>
          <w:lang w:val="et-EE"/>
        </w:rPr>
        <w:t>saab jagada</w:t>
      </w:r>
      <w:r w:rsidRPr="006918BC">
        <w:rPr>
          <w:lang w:val="et-EE"/>
        </w:rPr>
        <w:t xml:space="preserve"> tehnilisteks võimalusteks ja inimfaktorist tulenevateks takistusteks</w:t>
      </w:r>
      <w:r w:rsidR="00A969DB">
        <w:rPr>
          <w:lang w:val="et-EE"/>
        </w:rPr>
        <w:t>.</w:t>
      </w:r>
    </w:p>
    <w:p w14:paraId="6B21A12F" w14:textId="4E68A652" w:rsidR="00164D4C" w:rsidRPr="006918BC" w:rsidRDefault="00164D4C" w:rsidP="2D6AB38D">
      <w:pPr>
        <w:keepNext/>
        <w:jc w:val="both"/>
        <w:rPr>
          <w:b/>
          <w:bCs/>
          <w:lang w:val="et-EE"/>
        </w:rPr>
      </w:pPr>
      <w:r w:rsidRPr="006918BC">
        <w:rPr>
          <w:b/>
          <w:bCs/>
          <w:lang w:val="et-EE"/>
        </w:rPr>
        <w:t>Positiivsed aspektid ja võimalused</w:t>
      </w:r>
    </w:p>
    <w:p w14:paraId="04317E8A" w14:textId="42E90720" w:rsidR="00164D4C" w:rsidRPr="006918BC" w:rsidRDefault="79CFE19A" w:rsidP="00166EBE">
      <w:pPr>
        <w:keepNext/>
        <w:numPr>
          <w:ilvl w:val="0"/>
          <w:numId w:val="16"/>
        </w:numPr>
        <w:jc w:val="both"/>
        <w:rPr>
          <w:lang w:val="et-EE"/>
        </w:rPr>
      </w:pPr>
      <w:r w:rsidRPr="006918BC">
        <w:rPr>
          <w:b/>
          <w:bCs/>
          <w:lang w:val="et-EE"/>
        </w:rPr>
        <w:t>Universaalsus</w:t>
      </w:r>
      <w:r w:rsidRPr="006918BC">
        <w:rPr>
          <w:lang w:val="et-EE"/>
        </w:rPr>
        <w:t>. 112 on tuntuim hädaabinumber ning selle valimine on sisse harjunud.</w:t>
      </w:r>
    </w:p>
    <w:p w14:paraId="428F11B4" w14:textId="3CFC21FF" w:rsidR="00164D4C" w:rsidRPr="006918BC" w:rsidRDefault="00164D4C" w:rsidP="00166EBE">
      <w:pPr>
        <w:keepNext/>
        <w:numPr>
          <w:ilvl w:val="0"/>
          <w:numId w:val="16"/>
        </w:numPr>
        <w:jc w:val="both"/>
        <w:rPr>
          <w:lang w:val="et-EE"/>
        </w:rPr>
      </w:pPr>
      <w:r w:rsidRPr="006918BC">
        <w:rPr>
          <w:b/>
          <w:bCs/>
          <w:lang w:val="et-EE"/>
        </w:rPr>
        <w:t>Psühholoogiline tugi</w:t>
      </w:r>
      <w:r w:rsidRPr="006918BC">
        <w:rPr>
          <w:lang w:val="et-EE"/>
        </w:rPr>
        <w:t>. Võrreldes SMS-iga võib häälkõne (isegi kui ohver vaikib) mõjuda kannatanule rahustavamalt, luues tunde, et abi on reaalselt liinil.</w:t>
      </w:r>
    </w:p>
    <w:p w14:paraId="05A70C86" w14:textId="1FC165DE" w:rsidR="00164D4C" w:rsidRPr="006918BC" w:rsidRDefault="00164D4C" w:rsidP="2D6AB38D">
      <w:pPr>
        <w:keepNext/>
        <w:jc w:val="both"/>
        <w:rPr>
          <w:b/>
          <w:bCs/>
          <w:lang w:val="et-EE"/>
        </w:rPr>
      </w:pPr>
      <w:r w:rsidRPr="006918BC">
        <w:rPr>
          <w:b/>
          <w:bCs/>
          <w:lang w:val="et-EE"/>
        </w:rPr>
        <w:t>Peamised takistused ja ohud</w:t>
      </w:r>
    </w:p>
    <w:p w14:paraId="749813E5" w14:textId="68295DE9" w:rsidR="00164D4C" w:rsidRPr="006918BC" w:rsidRDefault="00164D4C" w:rsidP="00166EBE">
      <w:pPr>
        <w:keepNext/>
        <w:numPr>
          <w:ilvl w:val="0"/>
          <w:numId w:val="17"/>
        </w:numPr>
        <w:jc w:val="both"/>
        <w:rPr>
          <w:lang w:val="et-EE"/>
        </w:rPr>
      </w:pPr>
      <w:r w:rsidRPr="006918BC">
        <w:rPr>
          <w:b/>
          <w:bCs/>
          <w:lang w:val="et-EE"/>
        </w:rPr>
        <w:t>Kriisiseisundist tingitud suutlikkus</w:t>
      </w:r>
      <w:r w:rsidRPr="006918BC">
        <w:rPr>
          <w:lang w:val="et-EE"/>
        </w:rPr>
        <w:t xml:space="preserve">. Ärevas olukorras või "tardumuse" hetkel on igasugune nupuvajutus või teenindusvaliku tegemine äärmiselt keeruline. Lisakoodide (nt "55") vajutamine eeldab nende eelnevat teadmist ja </w:t>
      </w:r>
      <w:proofErr w:type="spellStart"/>
      <w:r w:rsidRPr="006918BC">
        <w:rPr>
          <w:lang w:val="et-EE"/>
        </w:rPr>
        <w:t>meeldetuletamist</w:t>
      </w:r>
      <w:proofErr w:type="spellEnd"/>
      <w:r w:rsidRPr="006918BC">
        <w:rPr>
          <w:lang w:val="et-EE"/>
        </w:rPr>
        <w:t xml:space="preserve"> olukorras, kus fookus on ellujäämisel.</w:t>
      </w:r>
    </w:p>
    <w:p w14:paraId="09402045" w14:textId="5F441C4D" w:rsidR="00164D4C" w:rsidRPr="006918BC" w:rsidRDefault="79CFE19A" w:rsidP="00166EBE">
      <w:pPr>
        <w:keepNext/>
        <w:numPr>
          <w:ilvl w:val="0"/>
          <w:numId w:val="17"/>
        </w:numPr>
        <w:jc w:val="both"/>
        <w:rPr>
          <w:lang w:val="et-EE"/>
        </w:rPr>
      </w:pPr>
      <w:r w:rsidRPr="006918BC">
        <w:rPr>
          <w:b/>
          <w:bCs/>
          <w:lang w:val="et-EE"/>
        </w:rPr>
        <w:t>Protsessi pikkus ja ohtlikkus</w:t>
      </w:r>
      <w:r w:rsidRPr="006918BC">
        <w:rPr>
          <w:lang w:val="et-EE"/>
        </w:rPr>
        <w:t xml:space="preserve">. </w:t>
      </w:r>
      <w:r w:rsidR="00A969DB">
        <w:rPr>
          <w:lang w:val="et-EE"/>
        </w:rPr>
        <w:t>Äkilises</w:t>
      </w:r>
      <w:r w:rsidRPr="006918BC">
        <w:rPr>
          <w:lang w:val="et-EE"/>
        </w:rPr>
        <w:t xml:space="preserve"> vägivallaolukorras on </w:t>
      </w:r>
      <w:r w:rsidR="00A969DB">
        <w:rPr>
          <w:lang w:val="et-EE"/>
        </w:rPr>
        <w:t>aja</w:t>
      </w:r>
      <w:r w:rsidRPr="006918BC">
        <w:rPr>
          <w:lang w:val="et-EE"/>
        </w:rPr>
        <w:t xml:space="preserve">aken abi kutsumiseks väga lühike. Kui 112 on kiirvalikus, võib ohver jõuda teavituse teha, kuid pikk menüüdes navigeerimine või </w:t>
      </w:r>
      <w:r w:rsidRPr="006918BC">
        <w:rPr>
          <w:lang w:val="et-EE"/>
        </w:rPr>
        <w:lastRenderedPageBreak/>
        <w:t xml:space="preserve">täiendavate numbrite vajutamine suurendab avastamisriski ja võib </w:t>
      </w:r>
      <w:proofErr w:type="spellStart"/>
      <w:r w:rsidRPr="006918BC">
        <w:rPr>
          <w:lang w:val="et-EE"/>
        </w:rPr>
        <w:t>vägivallatsejat</w:t>
      </w:r>
      <w:proofErr w:type="spellEnd"/>
      <w:r w:rsidRPr="006918BC">
        <w:rPr>
          <w:lang w:val="et-EE"/>
        </w:rPr>
        <w:t xml:space="preserve"> täiendavalt ärritada.</w:t>
      </w:r>
    </w:p>
    <w:p w14:paraId="7C22B614" w14:textId="52FEACCF" w:rsidR="00164D4C" w:rsidRPr="006918BC" w:rsidRDefault="00164D4C" w:rsidP="00166EBE">
      <w:pPr>
        <w:keepNext/>
        <w:numPr>
          <w:ilvl w:val="0"/>
          <w:numId w:val="17"/>
        </w:numPr>
        <w:jc w:val="both"/>
        <w:rPr>
          <w:lang w:val="et-EE"/>
        </w:rPr>
      </w:pPr>
      <w:r w:rsidRPr="006918BC">
        <w:rPr>
          <w:b/>
          <w:bCs/>
          <w:lang w:val="et-EE"/>
        </w:rPr>
        <w:t>Psühholoogilised barjäärid</w:t>
      </w:r>
      <w:r w:rsidRPr="006918BC">
        <w:rPr>
          <w:lang w:val="et-EE"/>
        </w:rPr>
        <w:t>. Abi kutsumist pärsivad häbi- ja süütunne. Helistamine 112-le tähendab ohvri jaoks sageli "politseisse teatamist", mis on emotsionaalselt raskem samm kui anonüümsem digiteavitus.</w:t>
      </w:r>
    </w:p>
    <w:p w14:paraId="5AB01440" w14:textId="0F385E30" w:rsidR="00164D4C" w:rsidRPr="006918BC" w:rsidRDefault="00164D4C" w:rsidP="00166EBE">
      <w:pPr>
        <w:keepNext/>
        <w:numPr>
          <w:ilvl w:val="0"/>
          <w:numId w:val="17"/>
        </w:numPr>
        <w:jc w:val="both"/>
        <w:rPr>
          <w:lang w:val="et-EE"/>
        </w:rPr>
      </w:pPr>
      <w:r w:rsidRPr="006918BC">
        <w:rPr>
          <w:b/>
          <w:bCs/>
          <w:lang w:val="et-EE"/>
        </w:rPr>
        <w:t>Vaikimise vajadus</w:t>
      </w:r>
      <w:r w:rsidRPr="006918BC">
        <w:rPr>
          <w:lang w:val="et-EE"/>
        </w:rPr>
        <w:t xml:space="preserve">. Rõhutati, et tõeline vaikne kõne peaks tähendama täielikku märkamatust – ka päästekorraldaja kõne või küsimused võivad ohvri paljastada, kui telefon on valjuhääldil või </w:t>
      </w:r>
      <w:proofErr w:type="spellStart"/>
      <w:r w:rsidRPr="006918BC">
        <w:rPr>
          <w:lang w:val="et-EE"/>
        </w:rPr>
        <w:t>vägivallatseja</w:t>
      </w:r>
      <w:proofErr w:type="spellEnd"/>
      <w:r w:rsidRPr="006918BC">
        <w:rPr>
          <w:lang w:val="et-EE"/>
        </w:rPr>
        <w:t xml:space="preserve"> läheduses.</w:t>
      </w:r>
    </w:p>
    <w:p w14:paraId="31DE104B" w14:textId="77777777" w:rsidR="00AE4FAA" w:rsidRPr="006918BC" w:rsidRDefault="00AE4FAA" w:rsidP="00AE4FAA">
      <w:pPr>
        <w:pStyle w:val="Heading2"/>
        <w:rPr>
          <w:lang w:val="et-EE"/>
        </w:rPr>
      </w:pPr>
      <w:bookmarkStart w:id="20" w:name="_Toc230795963"/>
      <w:r w:rsidRPr="006918BC">
        <w:rPr>
          <w:lang w:val="et-EE"/>
        </w:rPr>
        <w:t>Nutitelefoni sisseehitatud SOS-funktsioonid</w:t>
      </w:r>
      <w:bookmarkEnd w:id="20"/>
    </w:p>
    <w:p w14:paraId="0C46900D" w14:textId="77777777" w:rsidR="003908AB" w:rsidRPr="006918BC" w:rsidRDefault="003908AB" w:rsidP="003908AB">
      <w:pPr>
        <w:jc w:val="both"/>
        <w:rPr>
          <w:lang w:val="et-EE"/>
        </w:rPr>
      </w:pPr>
      <w:r w:rsidRPr="006918BC">
        <w:rPr>
          <w:lang w:val="et-EE"/>
        </w:rPr>
        <w:t>Nutitelefonides (iPhone ja Android operatsioonisüsteemides) on sisseehitatud hädaabi funktsioonid, mis võimaldavad teatud nupuvajutuste või nupukombinatsioonidega kiirelt hädaabikõne algatada. Neid funktsioone saab eelnevalt seadistada nii, et hädaabikõne algatamine oleks võimalikult diskreetne.</w:t>
      </w:r>
    </w:p>
    <w:p w14:paraId="101D0064" w14:textId="00821AE1" w:rsidR="00AE4FAA" w:rsidRPr="006918BC" w:rsidRDefault="003908AB" w:rsidP="2D6AB38D">
      <w:pPr>
        <w:tabs>
          <w:tab w:val="num" w:pos="720"/>
        </w:tabs>
        <w:jc w:val="both"/>
        <w:rPr>
          <w:lang w:val="et-EE"/>
        </w:rPr>
      </w:pPr>
      <w:r w:rsidRPr="006918BC">
        <w:rPr>
          <w:b/>
          <w:bCs/>
          <w:lang w:val="et-EE"/>
        </w:rPr>
        <w:t xml:space="preserve">iPhone </w:t>
      </w:r>
      <w:r w:rsidR="00D16453" w:rsidRPr="006918BC">
        <w:rPr>
          <w:b/>
          <w:bCs/>
          <w:lang w:val="et-EE"/>
        </w:rPr>
        <w:t xml:space="preserve">(alates mudelist iPhone </w:t>
      </w:r>
      <w:r w:rsidRPr="006918BC">
        <w:rPr>
          <w:b/>
          <w:bCs/>
          <w:lang w:val="et-EE"/>
        </w:rPr>
        <w:t>8</w:t>
      </w:r>
      <w:r w:rsidR="00D16453" w:rsidRPr="006918BC">
        <w:rPr>
          <w:b/>
          <w:bCs/>
          <w:lang w:val="et-EE"/>
        </w:rPr>
        <w:t>)</w:t>
      </w:r>
      <w:r w:rsidRPr="006918BC">
        <w:rPr>
          <w:rStyle w:val="FootnoteReference"/>
          <w:b/>
          <w:bCs/>
          <w:lang w:val="et-EE"/>
        </w:rPr>
        <w:footnoteReference w:id="5"/>
      </w:r>
      <w:r w:rsidRPr="006918BC">
        <w:rPr>
          <w:b/>
          <w:bCs/>
          <w:lang w:val="et-EE"/>
        </w:rPr>
        <w:t xml:space="preserve">. </w:t>
      </w:r>
      <w:r w:rsidR="00D16453" w:rsidRPr="006918BC">
        <w:rPr>
          <w:lang w:val="et-EE"/>
        </w:rPr>
        <w:t xml:space="preserve">iPhone võimaldab kasutada režiimi </w:t>
      </w:r>
      <w:r w:rsidR="00D16453" w:rsidRPr="006918BC">
        <w:rPr>
          <w:i/>
          <w:iCs/>
          <w:lang w:val="et-EE"/>
        </w:rPr>
        <w:t>"</w:t>
      </w:r>
      <w:proofErr w:type="spellStart"/>
      <w:r w:rsidR="00D16453" w:rsidRPr="006918BC">
        <w:rPr>
          <w:i/>
          <w:iCs/>
          <w:lang w:val="et-EE"/>
        </w:rPr>
        <w:t>Call</w:t>
      </w:r>
      <w:proofErr w:type="spellEnd"/>
      <w:r w:rsidR="00D16453" w:rsidRPr="006918BC">
        <w:rPr>
          <w:i/>
          <w:iCs/>
          <w:lang w:val="et-EE"/>
        </w:rPr>
        <w:t xml:space="preserve"> </w:t>
      </w:r>
      <w:proofErr w:type="spellStart"/>
      <w:r w:rsidR="00D16453" w:rsidRPr="006918BC">
        <w:rPr>
          <w:i/>
          <w:iCs/>
          <w:lang w:val="et-EE"/>
        </w:rPr>
        <w:t>Quietly</w:t>
      </w:r>
      <w:proofErr w:type="spellEnd"/>
      <w:r w:rsidR="00D16453" w:rsidRPr="006918BC">
        <w:rPr>
          <w:i/>
          <w:iCs/>
          <w:lang w:val="et-EE"/>
        </w:rPr>
        <w:t>"</w:t>
      </w:r>
      <w:r w:rsidR="00D16453" w:rsidRPr="006918BC">
        <w:rPr>
          <w:lang w:val="et-EE"/>
        </w:rPr>
        <w:t>, mis lülitab aktiveerimisel välja hoiatussignaalid ja välgu. Funktsiooni käivitamiseks vajutatakse ja hoitakse sama</w:t>
      </w:r>
      <w:r w:rsidR="00CF1CDD">
        <w:rPr>
          <w:lang w:val="et-EE"/>
        </w:rPr>
        <w:t>l ajal</w:t>
      </w:r>
      <w:r w:rsidR="00D16453" w:rsidRPr="006918BC">
        <w:rPr>
          <w:lang w:val="et-EE"/>
        </w:rPr>
        <w:t xml:space="preserve"> all seadme külgnuppu ning üht helitugevusnuppu, kuni ekraanile ilmub SOS-hädaabikõne liugur. Kui hädaolukorra vaade on avanenud, on kõne alustamiseks kaks võimalust:</w:t>
      </w:r>
    </w:p>
    <w:p w14:paraId="32D78668" w14:textId="14DD8B7F" w:rsidR="00D16453" w:rsidRPr="006918BC" w:rsidRDefault="00AE34A0" w:rsidP="00166EBE">
      <w:pPr>
        <w:numPr>
          <w:ilvl w:val="0"/>
          <w:numId w:val="20"/>
        </w:numPr>
        <w:jc w:val="both"/>
        <w:rPr>
          <w:lang w:val="et-EE"/>
        </w:rPr>
      </w:pPr>
      <w:r>
        <w:rPr>
          <w:b/>
          <w:bCs/>
          <w:lang w:val="et-EE"/>
        </w:rPr>
        <w:t>n</w:t>
      </w:r>
      <w:r w:rsidR="00D16453" w:rsidRPr="006918BC">
        <w:rPr>
          <w:b/>
          <w:bCs/>
          <w:lang w:val="et-EE"/>
        </w:rPr>
        <w:t xml:space="preserve">uppude </w:t>
      </w:r>
      <w:proofErr w:type="spellStart"/>
      <w:r w:rsidR="00D16453" w:rsidRPr="006918BC">
        <w:rPr>
          <w:b/>
          <w:bCs/>
          <w:lang w:val="et-EE"/>
        </w:rPr>
        <w:t>allhoidmine</w:t>
      </w:r>
      <w:proofErr w:type="spellEnd"/>
      <w:r w:rsidR="00D16453" w:rsidRPr="006918BC">
        <w:rPr>
          <w:b/>
          <w:bCs/>
          <w:lang w:val="et-EE"/>
        </w:rPr>
        <w:t>.</w:t>
      </w:r>
      <w:r w:rsidR="00D16453" w:rsidRPr="006918BC">
        <w:rPr>
          <w:lang w:val="et-EE"/>
        </w:rPr>
        <w:t xml:space="preserve"> Mõlema nupu </w:t>
      </w:r>
      <w:proofErr w:type="spellStart"/>
      <w:r w:rsidR="00D16453" w:rsidRPr="006918BC">
        <w:rPr>
          <w:lang w:val="et-EE"/>
        </w:rPr>
        <w:t>allhoidmise</w:t>
      </w:r>
      <w:r w:rsidR="00CF1CDD">
        <w:rPr>
          <w:lang w:val="et-EE"/>
        </w:rPr>
        <w:t>l</w:t>
      </w:r>
      <w:proofErr w:type="spellEnd"/>
      <w:r w:rsidR="00CF1CDD">
        <w:rPr>
          <w:lang w:val="et-EE"/>
        </w:rPr>
        <w:t xml:space="preserve"> läheb</w:t>
      </w:r>
      <w:r w:rsidR="00135427">
        <w:rPr>
          <w:lang w:val="et-EE"/>
        </w:rPr>
        <w:t xml:space="preserve"> </w:t>
      </w:r>
      <w:r w:rsidR="00D16453" w:rsidRPr="006918BC">
        <w:rPr>
          <w:lang w:val="et-EE"/>
        </w:rPr>
        <w:t>seadme ekraanil</w:t>
      </w:r>
      <w:r w:rsidR="006C03A9">
        <w:rPr>
          <w:lang w:val="et-EE"/>
        </w:rPr>
        <w:t xml:space="preserve"> tööle</w:t>
      </w:r>
      <w:r w:rsidR="00D16453" w:rsidRPr="006918BC">
        <w:rPr>
          <w:lang w:val="et-EE"/>
        </w:rPr>
        <w:t xml:space="preserve"> 5-sekundiline loendur ning kost</w:t>
      </w:r>
      <w:r w:rsidR="006C03A9">
        <w:rPr>
          <w:lang w:val="et-EE"/>
        </w:rPr>
        <w:t>u</w:t>
      </w:r>
      <w:r w:rsidR="00D16453" w:rsidRPr="006918BC">
        <w:rPr>
          <w:lang w:val="et-EE"/>
        </w:rPr>
        <w:t>b hoiatusheli (v.a juhul, kui see on seadetes keelatud). Loenduri lõpus valib telefon automaatselt hädaabinumbri 112</w:t>
      </w:r>
      <w:r w:rsidR="004D0F0C">
        <w:rPr>
          <w:lang w:val="et-EE"/>
        </w:rPr>
        <w:t>;</w:t>
      </w:r>
    </w:p>
    <w:p w14:paraId="114C160E" w14:textId="62754C5C" w:rsidR="00D16453" w:rsidRPr="006918BC" w:rsidRDefault="00D16453" w:rsidP="00166EBE">
      <w:pPr>
        <w:numPr>
          <w:ilvl w:val="0"/>
          <w:numId w:val="20"/>
        </w:numPr>
        <w:jc w:val="both"/>
        <w:rPr>
          <w:lang w:val="et-EE"/>
        </w:rPr>
      </w:pPr>
      <w:r w:rsidRPr="006918BC">
        <w:rPr>
          <w:b/>
          <w:bCs/>
          <w:lang w:val="et-EE"/>
        </w:rPr>
        <w:t>SOS-liuguri kasutamine</w:t>
      </w:r>
      <w:r w:rsidR="004D0F0C">
        <w:rPr>
          <w:b/>
          <w:bCs/>
          <w:lang w:val="et-EE"/>
        </w:rPr>
        <w:t xml:space="preserve"> -</w:t>
      </w:r>
      <w:r w:rsidRPr="006918BC">
        <w:rPr>
          <w:lang w:val="et-EE"/>
        </w:rPr>
        <w:t xml:space="preserve"> </w:t>
      </w:r>
      <w:r w:rsidR="004D0F0C">
        <w:rPr>
          <w:lang w:val="et-EE"/>
        </w:rPr>
        <w:t>e</w:t>
      </w:r>
      <w:r w:rsidRPr="006918BC">
        <w:rPr>
          <w:lang w:val="et-EE"/>
        </w:rPr>
        <w:t>kraanil kuvatava liuguri libistamisel algatatakse kohe hädaabikõne numbril 112 ilma loendurit ootamata.</w:t>
      </w:r>
    </w:p>
    <w:p w14:paraId="2EF6DB7F" w14:textId="77777777" w:rsidR="00D16453" w:rsidRPr="006918BC" w:rsidRDefault="00D16453" w:rsidP="00D16453">
      <w:pPr>
        <w:jc w:val="both"/>
        <w:rPr>
          <w:lang w:val="et-EE"/>
        </w:rPr>
      </w:pPr>
      <w:r w:rsidRPr="006918BC">
        <w:rPr>
          <w:lang w:val="et-EE"/>
        </w:rPr>
        <w:t>Pärast hädaabikõne lõppu saadab seade hädaabikontaktidele vastavasisulise SMS-teavituse. Häirekeskusele edastatakse automaatselt seadme asukoht ning teatud aja jooksul pärast SOS-kõne algust saavad hädaabikontaktid värskendusi asukoha muutumise kohta.</w:t>
      </w:r>
    </w:p>
    <w:p w14:paraId="3E06810F" w14:textId="48FF62AA" w:rsidR="00D16453" w:rsidRPr="006918BC" w:rsidRDefault="00236ACD" w:rsidP="00D16453">
      <w:pPr>
        <w:tabs>
          <w:tab w:val="num" w:pos="720"/>
        </w:tabs>
        <w:jc w:val="both"/>
        <w:rPr>
          <w:lang w:val="et-EE"/>
        </w:rPr>
      </w:pPr>
      <w:r w:rsidRPr="006918BC">
        <w:rPr>
          <w:b/>
          <w:bCs/>
          <w:lang w:val="et-EE"/>
        </w:rPr>
        <w:t>Android</w:t>
      </w:r>
      <w:r w:rsidR="00D16453" w:rsidRPr="006918BC">
        <w:rPr>
          <w:b/>
          <w:bCs/>
          <w:lang w:val="et-EE"/>
        </w:rPr>
        <w:t>-seadmed</w:t>
      </w:r>
      <w:r w:rsidRPr="006918BC">
        <w:rPr>
          <w:rStyle w:val="FootnoteReference"/>
          <w:b/>
          <w:bCs/>
          <w:lang w:val="et-EE"/>
        </w:rPr>
        <w:footnoteReference w:id="6"/>
      </w:r>
      <w:r w:rsidR="00D16453" w:rsidRPr="006918BC">
        <w:rPr>
          <w:b/>
          <w:bCs/>
          <w:lang w:val="et-EE"/>
        </w:rPr>
        <w:t>.</w:t>
      </w:r>
      <w:r w:rsidRPr="006918BC">
        <w:rPr>
          <w:b/>
          <w:bCs/>
          <w:lang w:val="et-EE"/>
        </w:rPr>
        <w:t xml:space="preserve"> </w:t>
      </w:r>
      <w:r w:rsidR="00D16453" w:rsidRPr="006918BC">
        <w:rPr>
          <w:lang w:val="et-EE"/>
        </w:rPr>
        <w:t xml:space="preserve">Android pakub iPhone’iga sarnast funktsionaalsust, kuid aktiveerimisel võib seade vibreerida, mida pole alati võimalik välja lülitada. Uuemates Androidi versioonides algatatakse hädaabikõne numbril 112 üldjuhul toitenupu </w:t>
      </w:r>
      <w:r w:rsidR="00197426">
        <w:rPr>
          <w:lang w:val="et-EE"/>
        </w:rPr>
        <w:t>viie</w:t>
      </w:r>
      <w:r w:rsidR="00D16453" w:rsidRPr="006918BC">
        <w:rPr>
          <w:lang w:val="et-EE"/>
        </w:rPr>
        <w:t>kordsel vajutamisel.</w:t>
      </w:r>
    </w:p>
    <w:p w14:paraId="1A91F577" w14:textId="0878F1DF" w:rsidR="00D16453" w:rsidRPr="006918BC" w:rsidRDefault="00D16453" w:rsidP="0DEDC454">
      <w:pPr>
        <w:tabs>
          <w:tab w:val="num" w:pos="720"/>
        </w:tabs>
        <w:jc w:val="both"/>
        <w:rPr>
          <w:b/>
          <w:bCs/>
          <w:lang w:val="et-EE"/>
        </w:rPr>
      </w:pPr>
      <w:r w:rsidRPr="006918BC">
        <w:rPr>
          <w:lang w:val="et-EE"/>
        </w:rPr>
        <w:t xml:space="preserve">Seadistamine toimub menüüs </w:t>
      </w:r>
      <w:r w:rsidRPr="006918BC">
        <w:rPr>
          <w:i/>
          <w:iCs/>
          <w:lang w:val="et-EE"/>
        </w:rPr>
        <w:t>Seaded / Ohutus ja hädaolukord / Hädaabi SOS</w:t>
      </w:r>
      <w:r w:rsidRPr="006918BC">
        <w:rPr>
          <w:lang w:val="et-EE"/>
        </w:rPr>
        <w:t xml:space="preserve">. Toitenupu </w:t>
      </w:r>
      <w:r w:rsidR="00197426">
        <w:rPr>
          <w:lang w:val="et-EE"/>
        </w:rPr>
        <w:t>viie</w:t>
      </w:r>
      <w:r w:rsidRPr="006918BC">
        <w:rPr>
          <w:lang w:val="et-EE"/>
        </w:rPr>
        <w:t>kordsel vajutamisel on võimalik valida kahe toimimisviisi vahel</w:t>
      </w:r>
      <w:r w:rsidRPr="006918BC">
        <w:rPr>
          <w:b/>
          <w:bCs/>
          <w:lang w:val="et-EE"/>
        </w:rPr>
        <w:t>:</w:t>
      </w:r>
    </w:p>
    <w:p w14:paraId="6C82A7FA" w14:textId="04CA54FF" w:rsidR="00D16453" w:rsidRPr="006918BC" w:rsidRDefault="00D16453" w:rsidP="00166EBE">
      <w:pPr>
        <w:numPr>
          <w:ilvl w:val="0"/>
          <w:numId w:val="21"/>
        </w:numPr>
        <w:jc w:val="both"/>
        <w:rPr>
          <w:lang w:val="et-EE"/>
        </w:rPr>
      </w:pPr>
      <w:r w:rsidRPr="006918BC">
        <w:rPr>
          <w:b/>
          <w:bCs/>
          <w:lang w:val="et-EE"/>
        </w:rPr>
        <w:t>"</w:t>
      </w:r>
      <w:r w:rsidR="006460C6">
        <w:rPr>
          <w:b/>
          <w:bCs/>
          <w:lang w:val="et-EE"/>
        </w:rPr>
        <w:t>h</w:t>
      </w:r>
      <w:r w:rsidRPr="006918BC">
        <w:rPr>
          <w:b/>
          <w:bCs/>
          <w:lang w:val="et-EE"/>
        </w:rPr>
        <w:t xml:space="preserve">elistamiseks tuleb libistada" (aktiveeritud): </w:t>
      </w:r>
      <w:r w:rsidR="00197426">
        <w:rPr>
          <w:b/>
          <w:bCs/>
          <w:lang w:val="et-EE"/>
        </w:rPr>
        <w:t>e</w:t>
      </w:r>
      <w:r w:rsidRPr="006918BC">
        <w:rPr>
          <w:lang w:val="et-EE"/>
        </w:rPr>
        <w:t>kraanil kuvatakse SOS-nupp koos juhisega „Helistamiseks libista“. Nupu libistamisel algatatakse tavapärane häälkõne. Kui kasutaja nuppu ei libista</w:t>
      </w:r>
      <w:r w:rsidR="00197426">
        <w:rPr>
          <w:lang w:val="et-EE"/>
        </w:rPr>
        <w:t xml:space="preserve"> ja</w:t>
      </w:r>
      <w:r w:rsidRPr="006918BC">
        <w:rPr>
          <w:lang w:val="et-EE"/>
        </w:rPr>
        <w:t xml:space="preserve"> kõnet ei alustata</w:t>
      </w:r>
      <w:r w:rsidR="00197426">
        <w:rPr>
          <w:lang w:val="et-EE"/>
        </w:rPr>
        <w:t>, siis</w:t>
      </w:r>
      <w:r w:rsidRPr="006918BC">
        <w:rPr>
          <w:lang w:val="et-EE"/>
        </w:rPr>
        <w:t xml:space="preserve"> kuvatakse</w:t>
      </w:r>
      <w:r w:rsidR="006526AA">
        <w:rPr>
          <w:lang w:val="et-EE"/>
        </w:rPr>
        <w:t xml:space="preserve"> ekraanile</w:t>
      </w:r>
      <w:r w:rsidRPr="006918BC">
        <w:rPr>
          <w:lang w:val="et-EE"/>
        </w:rPr>
        <w:t xml:space="preserve"> teade: „Hädaabi SOS tühistati, kuna helistamisnuppu ei libistatud“</w:t>
      </w:r>
      <w:r w:rsidR="006526AA">
        <w:rPr>
          <w:lang w:val="et-EE"/>
        </w:rPr>
        <w:t>;</w:t>
      </w:r>
    </w:p>
    <w:p w14:paraId="6B73022D" w14:textId="700D8B43" w:rsidR="00D16453" w:rsidRPr="006918BC" w:rsidRDefault="00D16453" w:rsidP="00166EBE">
      <w:pPr>
        <w:numPr>
          <w:ilvl w:val="0"/>
          <w:numId w:val="21"/>
        </w:numPr>
        <w:jc w:val="both"/>
        <w:rPr>
          <w:lang w:val="et-EE"/>
        </w:rPr>
      </w:pPr>
      <w:r w:rsidRPr="006918BC">
        <w:rPr>
          <w:b/>
          <w:bCs/>
          <w:lang w:val="et-EE"/>
        </w:rPr>
        <w:t>"</w:t>
      </w:r>
      <w:r w:rsidR="006460C6">
        <w:rPr>
          <w:b/>
          <w:bCs/>
          <w:lang w:val="et-EE"/>
        </w:rPr>
        <w:t>h</w:t>
      </w:r>
      <w:r w:rsidRPr="006918BC">
        <w:rPr>
          <w:b/>
          <w:bCs/>
          <w:lang w:val="et-EE"/>
        </w:rPr>
        <w:t xml:space="preserve">elistamiseks tuleb libistada" (deaktiveeritud): </w:t>
      </w:r>
      <w:r w:rsidR="006526AA">
        <w:rPr>
          <w:b/>
          <w:bCs/>
          <w:lang w:val="et-EE"/>
        </w:rPr>
        <w:t>e</w:t>
      </w:r>
      <w:r w:rsidRPr="006918BC">
        <w:rPr>
          <w:lang w:val="et-EE"/>
        </w:rPr>
        <w:t xml:space="preserve">kraanil kuvatakse SOS-nupp ja loendur, mis näitab aega automaatse kõne alguseni (5 sekundit). Loenduri kuvamise ajal seade vibreerib. </w:t>
      </w:r>
      <w:r w:rsidRPr="006918BC">
        <w:rPr>
          <w:lang w:val="et-EE"/>
        </w:rPr>
        <w:lastRenderedPageBreak/>
        <w:t>Värinat ei ole võimalik keelata, kuna see on kasutaj</w:t>
      </w:r>
      <w:r w:rsidR="006526AA">
        <w:rPr>
          <w:lang w:val="et-EE"/>
        </w:rPr>
        <w:t>a jaoks</w:t>
      </w:r>
      <w:r w:rsidR="00917331">
        <w:rPr>
          <w:lang w:val="et-EE"/>
        </w:rPr>
        <w:t xml:space="preserve"> märk</w:t>
      </w:r>
      <w:r w:rsidRPr="006918BC">
        <w:rPr>
          <w:lang w:val="et-EE"/>
        </w:rPr>
        <w:t>, et SOS-funktsioon on edukalt aktiveeritud. Seadme teadete ribal kuvatakse info algatatud hädaabikutsungi kohta. Seade algatab automaatselt tavapärase häälkõne.</w:t>
      </w:r>
    </w:p>
    <w:p w14:paraId="740E1FFE" w14:textId="12DA3D41" w:rsidR="006D7BFB" w:rsidRPr="006918BC" w:rsidRDefault="3AA985E7" w:rsidP="2D6AB38D">
      <w:pPr>
        <w:tabs>
          <w:tab w:val="num" w:pos="720"/>
        </w:tabs>
        <w:jc w:val="both"/>
        <w:rPr>
          <w:lang w:val="et-EE"/>
        </w:rPr>
      </w:pPr>
      <w:r w:rsidRPr="006918BC">
        <w:rPr>
          <w:lang w:val="et-EE"/>
        </w:rPr>
        <w:t>Analüüsi käigus leitud nutitelefoni sisseehitatud SOS-funktsioonide tugevad ja nõrgad küljed on esitatud tabelis 3.</w:t>
      </w:r>
    </w:p>
    <w:p w14:paraId="37F4CDFD" w14:textId="08B6FF4A" w:rsidR="00D4441A" w:rsidRPr="006918BC" w:rsidRDefault="00D4441A" w:rsidP="00D4441A">
      <w:pPr>
        <w:pStyle w:val="Caption"/>
        <w:keepNext/>
        <w:rPr>
          <w:lang w:val="et-EE"/>
        </w:rPr>
      </w:pPr>
      <w:r w:rsidRPr="006918BC">
        <w:rPr>
          <w:lang w:val="et-EE"/>
        </w:rPr>
        <w:t xml:space="preserve">Tabel </w:t>
      </w:r>
      <w:r w:rsidRPr="006918BC">
        <w:rPr>
          <w:lang w:val="et-EE"/>
        </w:rPr>
        <w:fldChar w:fldCharType="begin"/>
      </w:r>
      <w:r w:rsidRPr="006918BC">
        <w:rPr>
          <w:lang w:val="et-EE"/>
        </w:rPr>
        <w:instrText>SEQ Tabel \* ARABIC</w:instrText>
      </w:r>
      <w:r w:rsidRPr="006918BC">
        <w:rPr>
          <w:lang w:val="et-EE"/>
        </w:rPr>
        <w:fldChar w:fldCharType="separate"/>
      </w:r>
      <w:r w:rsidR="00311D16" w:rsidRPr="006918BC">
        <w:rPr>
          <w:lang w:val="et-EE"/>
        </w:rPr>
        <w:t>3</w:t>
      </w:r>
      <w:r w:rsidRPr="006918BC">
        <w:rPr>
          <w:lang w:val="et-EE"/>
        </w:rPr>
        <w:fldChar w:fldCharType="end"/>
      </w:r>
      <w:r w:rsidRPr="006918BC">
        <w:rPr>
          <w:lang w:val="et-EE"/>
        </w:rPr>
        <w:t>. Nutitelefoni sisseehitatud SOS-funktsioonide tugev</w:t>
      </w:r>
      <w:r w:rsidR="00917331">
        <w:rPr>
          <w:lang w:val="et-EE"/>
        </w:rPr>
        <w:t>used</w:t>
      </w:r>
      <w:r w:rsidRPr="006918BC">
        <w:rPr>
          <w:lang w:val="et-EE"/>
        </w:rPr>
        <w:t xml:space="preserve"> ja nõr</w:t>
      </w:r>
      <w:r w:rsidR="00917331">
        <w:rPr>
          <w:lang w:val="et-EE"/>
        </w:rPr>
        <w:t>kused</w:t>
      </w:r>
    </w:p>
    <w:tbl>
      <w:tblPr>
        <w:tblStyle w:val="TableGrid"/>
        <w:tblW w:w="0" w:type="auto"/>
        <w:tblBorders>
          <w:top w:val="none" w:sz="0" w:space="0" w:color="auto"/>
          <w:left w:val="none" w:sz="0" w:space="0" w:color="auto"/>
          <w:right w:val="none" w:sz="0" w:space="0" w:color="auto"/>
          <w:insideV w:val="none" w:sz="0" w:space="0" w:color="auto"/>
        </w:tblBorders>
        <w:tblCellMar>
          <w:top w:w="108" w:type="dxa"/>
          <w:bottom w:w="108" w:type="dxa"/>
        </w:tblCellMar>
        <w:tblLook w:val="04A0" w:firstRow="1" w:lastRow="0" w:firstColumn="1" w:lastColumn="0" w:noHBand="0" w:noVBand="1"/>
      </w:tblPr>
      <w:tblGrid>
        <w:gridCol w:w="5097"/>
        <w:gridCol w:w="5097"/>
      </w:tblGrid>
      <w:tr w:rsidR="00D4441A" w:rsidRPr="006918BC" w14:paraId="00E84257" w14:textId="77777777" w:rsidTr="2D6AB38D">
        <w:trPr>
          <w:tblHeader/>
        </w:trPr>
        <w:tc>
          <w:tcPr>
            <w:tcW w:w="5097" w:type="dxa"/>
          </w:tcPr>
          <w:p w14:paraId="62DBB82E" w14:textId="77777777" w:rsidR="00D4441A" w:rsidRPr="006918BC" w:rsidRDefault="00D4441A">
            <w:pPr>
              <w:rPr>
                <w:b/>
                <w:bCs/>
                <w:lang w:val="et-EE"/>
              </w:rPr>
            </w:pPr>
            <w:r w:rsidRPr="006918BC">
              <w:rPr>
                <w:b/>
                <w:bCs/>
                <w:lang w:val="et-EE"/>
              </w:rPr>
              <w:t>Tugevused</w:t>
            </w:r>
          </w:p>
        </w:tc>
        <w:tc>
          <w:tcPr>
            <w:tcW w:w="5097" w:type="dxa"/>
          </w:tcPr>
          <w:p w14:paraId="2235B187" w14:textId="77777777" w:rsidR="00D4441A" w:rsidRPr="006918BC" w:rsidRDefault="00D4441A">
            <w:pPr>
              <w:rPr>
                <w:b/>
                <w:bCs/>
                <w:lang w:val="et-EE"/>
              </w:rPr>
            </w:pPr>
            <w:r w:rsidRPr="006918BC">
              <w:rPr>
                <w:b/>
                <w:bCs/>
                <w:lang w:val="et-EE"/>
              </w:rPr>
              <w:t>Nõrkused</w:t>
            </w:r>
          </w:p>
        </w:tc>
      </w:tr>
      <w:tr w:rsidR="001C054A" w:rsidRPr="006918BC" w14:paraId="3FF5DB1D" w14:textId="77777777" w:rsidTr="2D6AB38D">
        <w:tc>
          <w:tcPr>
            <w:tcW w:w="5097" w:type="dxa"/>
          </w:tcPr>
          <w:p w14:paraId="6945C338" w14:textId="05266AF2" w:rsidR="001C054A" w:rsidRPr="006918BC" w:rsidRDefault="001C054A" w:rsidP="2D6AB38D">
            <w:pPr>
              <w:jc w:val="both"/>
              <w:rPr>
                <w:lang w:val="et-EE"/>
              </w:rPr>
            </w:pPr>
            <w:r w:rsidRPr="006918BC">
              <w:rPr>
                <w:b/>
                <w:bCs/>
                <w:lang w:val="et-EE"/>
              </w:rPr>
              <w:t>Olemasolev lahendus.</w:t>
            </w:r>
            <w:r w:rsidRPr="006918BC">
              <w:rPr>
                <w:lang w:val="et-EE"/>
              </w:rPr>
              <w:t xml:space="preserve"> Funktsionaalsus on seadmetes juba integreeritud ning selle kasutuselevõtt ei nõua riigipoolseid lisaarendusi.</w:t>
            </w:r>
          </w:p>
        </w:tc>
        <w:tc>
          <w:tcPr>
            <w:tcW w:w="5097" w:type="dxa"/>
          </w:tcPr>
          <w:p w14:paraId="345F1D5A" w14:textId="2DE16B14" w:rsidR="001C054A" w:rsidRPr="006918BC" w:rsidRDefault="001C054A" w:rsidP="2D6AB38D">
            <w:pPr>
              <w:jc w:val="both"/>
              <w:rPr>
                <w:lang w:val="et-EE"/>
              </w:rPr>
            </w:pPr>
            <w:r w:rsidRPr="006918BC">
              <w:rPr>
                <w:b/>
                <w:bCs/>
                <w:lang w:val="et-EE"/>
              </w:rPr>
              <w:t>Vajalikud eeltegevused.</w:t>
            </w:r>
            <w:r w:rsidRPr="006918BC">
              <w:rPr>
                <w:lang w:val="et-EE"/>
              </w:rPr>
              <w:t xml:space="preserve"> Kuigi hädaabikõne põhifunktsioon töötab seadistamata, nõuab vaikseks hädaabikõneks sobivaim lahendus siiski seadistuste muutmist kasutaja poolt.</w:t>
            </w:r>
          </w:p>
        </w:tc>
      </w:tr>
      <w:tr w:rsidR="001C054A" w:rsidRPr="006918BC" w14:paraId="4B8E49C6" w14:textId="77777777" w:rsidTr="2D6AB38D">
        <w:tc>
          <w:tcPr>
            <w:tcW w:w="5097" w:type="dxa"/>
          </w:tcPr>
          <w:p w14:paraId="1DE5CCE5" w14:textId="1808792A" w:rsidR="001C054A" w:rsidRPr="006918BC" w:rsidRDefault="001C054A" w:rsidP="2D6AB38D">
            <w:pPr>
              <w:jc w:val="both"/>
              <w:rPr>
                <w:lang w:val="et-EE"/>
              </w:rPr>
            </w:pPr>
            <w:r w:rsidRPr="006918BC">
              <w:rPr>
                <w:b/>
                <w:lang w:val="et-EE"/>
              </w:rPr>
              <w:t>Lihtne ja kiire käivitus.</w:t>
            </w:r>
            <w:r w:rsidRPr="006918BC">
              <w:rPr>
                <w:lang w:val="et-EE"/>
              </w:rPr>
              <w:t xml:space="preserve"> Kasutaja peab vastavalt seadmele tegema korduva nupuvajutuse või nuppu pikalt all hoidma. Ekraani ei pea avama, lukustust maha võtma ega menüüs navigeerima, mis on kriitiline eelis sekundite lugemise korral.</w:t>
            </w:r>
          </w:p>
        </w:tc>
        <w:tc>
          <w:tcPr>
            <w:tcW w:w="5097" w:type="dxa"/>
          </w:tcPr>
          <w:p w14:paraId="13F22551" w14:textId="181D0CB0" w:rsidR="001C054A" w:rsidRPr="006918BC" w:rsidRDefault="001C054A" w:rsidP="2D6AB38D">
            <w:pPr>
              <w:jc w:val="both"/>
              <w:rPr>
                <w:lang w:val="et-EE"/>
              </w:rPr>
            </w:pPr>
            <w:r w:rsidRPr="006918BC">
              <w:rPr>
                <w:b/>
                <w:lang w:val="et-EE"/>
              </w:rPr>
              <w:t>Nõuab teadlikkust.</w:t>
            </w:r>
            <w:r w:rsidRPr="006918BC">
              <w:rPr>
                <w:lang w:val="et-EE"/>
              </w:rPr>
              <w:t xml:space="preserve"> Ohvriabi olukorras olija peab olema oma seadme lahendusest teadlik. Soovitatav on eelnev testimine (asendades 112 tavalise numbriga), et tagada kindlus funktsiooni kasutamisel reaalses ohuolukorras.</w:t>
            </w:r>
          </w:p>
        </w:tc>
      </w:tr>
      <w:tr w:rsidR="001C054A" w:rsidRPr="006918BC" w14:paraId="3BD43F6F" w14:textId="77777777" w:rsidTr="2D6AB38D">
        <w:tc>
          <w:tcPr>
            <w:tcW w:w="5097" w:type="dxa"/>
          </w:tcPr>
          <w:p w14:paraId="2CB1175C" w14:textId="2D0F51FD" w:rsidR="001C054A" w:rsidRPr="006918BC" w:rsidRDefault="001C054A" w:rsidP="2D6AB38D">
            <w:pPr>
              <w:jc w:val="both"/>
              <w:rPr>
                <w:lang w:val="et-EE"/>
              </w:rPr>
            </w:pPr>
            <w:r w:rsidRPr="006918BC">
              <w:rPr>
                <w:b/>
                <w:bCs/>
                <w:lang w:val="et-EE"/>
              </w:rPr>
              <w:t>Universaalsus.</w:t>
            </w:r>
            <w:r w:rsidRPr="006918BC">
              <w:rPr>
                <w:lang w:val="et-EE"/>
              </w:rPr>
              <w:t xml:space="preserve"> Lahendus on väga universaalne, kuna enamik kaasaegseid nutitelefone (nii </w:t>
            </w:r>
            <w:proofErr w:type="spellStart"/>
            <w:r w:rsidRPr="006918BC">
              <w:rPr>
                <w:lang w:val="et-EE"/>
              </w:rPr>
              <w:t>iOS</w:t>
            </w:r>
            <w:proofErr w:type="spellEnd"/>
            <w:r w:rsidRPr="006918BC">
              <w:rPr>
                <w:lang w:val="et-EE"/>
              </w:rPr>
              <w:t xml:space="preserve"> kui Android) toetab seda standardset funktsionaalsust.</w:t>
            </w:r>
          </w:p>
        </w:tc>
        <w:tc>
          <w:tcPr>
            <w:tcW w:w="5097" w:type="dxa"/>
          </w:tcPr>
          <w:p w14:paraId="1B2D81AB" w14:textId="37E282B4" w:rsidR="001C054A" w:rsidRPr="006918BC" w:rsidRDefault="001C054A" w:rsidP="2D6AB38D">
            <w:pPr>
              <w:jc w:val="both"/>
              <w:rPr>
                <w:lang w:val="et-EE"/>
              </w:rPr>
            </w:pPr>
            <w:r w:rsidRPr="006918BC">
              <w:rPr>
                <w:b/>
                <w:lang w:val="et-EE"/>
              </w:rPr>
              <w:t xml:space="preserve">Heli ja </w:t>
            </w:r>
            <w:proofErr w:type="spellStart"/>
            <w:r w:rsidRPr="006918BC">
              <w:rPr>
                <w:b/>
                <w:lang w:val="et-EE"/>
              </w:rPr>
              <w:t>märgatavuse</w:t>
            </w:r>
            <w:proofErr w:type="spellEnd"/>
            <w:r w:rsidRPr="006918BC">
              <w:rPr>
                <w:b/>
                <w:lang w:val="et-EE"/>
              </w:rPr>
              <w:t xml:space="preserve"> riskid.</w:t>
            </w:r>
            <w:r w:rsidRPr="006918BC">
              <w:rPr>
                <w:lang w:val="et-EE"/>
              </w:rPr>
              <w:t xml:space="preserve"> Lahendus ei ole täiesti vaikne. Kõne algatamiseks võib olla vajalik ekraanil nupu libistamine, seade võib väristada või kuvada loenduri teadet. Samuti võib seadmest kostuda </w:t>
            </w:r>
            <w:r w:rsidR="000F14CA">
              <w:rPr>
                <w:lang w:val="et-EE"/>
              </w:rPr>
              <w:t>päästekorraldaja</w:t>
            </w:r>
            <w:r w:rsidRPr="006918BC">
              <w:rPr>
                <w:lang w:val="et-EE"/>
              </w:rPr>
              <w:t xml:space="preserve"> hääl.</w:t>
            </w:r>
          </w:p>
        </w:tc>
      </w:tr>
      <w:tr w:rsidR="001C054A" w:rsidRPr="006918BC" w14:paraId="0E6ABEBD" w14:textId="77777777" w:rsidTr="2D6AB38D">
        <w:tc>
          <w:tcPr>
            <w:tcW w:w="5097" w:type="dxa"/>
          </w:tcPr>
          <w:p w14:paraId="589255A5" w14:textId="18D45EA9" w:rsidR="001C054A" w:rsidRPr="006918BC" w:rsidRDefault="001C054A" w:rsidP="2D6AB38D">
            <w:pPr>
              <w:jc w:val="both"/>
              <w:rPr>
                <w:lang w:val="et-EE"/>
              </w:rPr>
            </w:pPr>
            <w:r w:rsidRPr="006918BC">
              <w:rPr>
                <w:b/>
                <w:lang w:val="et-EE"/>
              </w:rPr>
              <w:t>Täpne asukoha edastus.</w:t>
            </w:r>
            <w:r w:rsidRPr="006918BC">
              <w:rPr>
                <w:lang w:val="et-EE"/>
              </w:rPr>
              <w:t xml:space="preserve"> Tegemist on tehniliselt tavalise hädaabikõnega, mistõttu edastatakse Häirekeskusele automaatselt helistaja täpne asukoht (AML).</w:t>
            </w:r>
          </w:p>
        </w:tc>
        <w:tc>
          <w:tcPr>
            <w:tcW w:w="5097" w:type="dxa"/>
          </w:tcPr>
          <w:p w14:paraId="00EC905C" w14:textId="3BA35A2A" w:rsidR="001C054A" w:rsidRPr="006918BC" w:rsidRDefault="001C054A" w:rsidP="2D6AB38D">
            <w:pPr>
              <w:jc w:val="both"/>
              <w:rPr>
                <w:lang w:val="et-EE"/>
              </w:rPr>
            </w:pPr>
            <w:r w:rsidRPr="006918BC">
              <w:rPr>
                <w:b/>
                <w:lang w:val="et-EE"/>
              </w:rPr>
              <w:t xml:space="preserve">Kõne </w:t>
            </w:r>
            <w:proofErr w:type="spellStart"/>
            <w:r w:rsidRPr="006918BC">
              <w:rPr>
                <w:b/>
                <w:lang w:val="et-EE"/>
              </w:rPr>
              <w:t>märgatavus</w:t>
            </w:r>
            <w:proofErr w:type="spellEnd"/>
            <w:r w:rsidRPr="006918BC">
              <w:rPr>
                <w:b/>
                <w:lang w:val="et-EE"/>
              </w:rPr>
              <w:t xml:space="preserve"> ja katkemine.</w:t>
            </w:r>
            <w:r w:rsidRPr="006918BC">
              <w:rPr>
                <w:lang w:val="et-EE"/>
              </w:rPr>
              <w:t xml:space="preserve"> Abi saamiseks peab </w:t>
            </w:r>
            <w:r w:rsidR="00F26D2F">
              <w:rPr>
                <w:lang w:val="et-EE"/>
              </w:rPr>
              <w:t>päästekorraldaja</w:t>
            </w:r>
            <w:r w:rsidRPr="006918BC">
              <w:rPr>
                <w:lang w:val="et-EE"/>
              </w:rPr>
              <w:t xml:space="preserve"> kõne vastu võtma. Kui kõne katkeb enneaegselt (nt liiga pika ooteaja tõttu), ei pruugi helistaja sellest kohe aru saada, kuna pooleliolev kõne on seadmes nähtav.</w:t>
            </w:r>
          </w:p>
        </w:tc>
      </w:tr>
      <w:tr w:rsidR="001C054A" w:rsidRPr="006918BC" w14:paraId="4A4AF1EB" w14:textId="77777777" w:rsidTr="2D6AB38D">
        <w:tc>
          <w:tcPr>
            <w:tcW w:w="5097" w:type="dxa"/>
          </w:tcPr>
          <w:p w14:paraId="30241DAC" w14:textId="083B019D" w:rsidR="001C054A" w:rsidRPr="006918BC" w:rsidRDefault="001C054A" w:rsidP="2D6AB38D">
            <w:pPr>
              <w:jc w:val="both"/>
              <w:rPr>
                <w:b/>
                <w:lang w:val="et-EE"/>
              </w:rPr>
            </w:pPr>
            <w:r w:rsidRPr="006918BC">
              <w:rPr>
                <w:b/>
                <w:lang w:val="et-EE"/>
              </w:rPr>
              <w:t>Helitausta edastus.</w:t>
            </w:r>
            <w:r w:rsidRPr="006918BC">
              <w:rPr>
                <w:lang w:val="et-EE"/>
              </w:rPr>
              <w:t xml:space="preserve"> Avatud liini kaudu Häirekeskusesse kostuvad helid ja ümbritsev müra aitavad </w:t>
            </w:r>
            <w:r w:rsidR="000F14CA">
              <w:rPr>
                <w:lang w:val="et-EE"/>
              </w:rPr>
              <w:t>päästekorraldajal</w:t>
            </w:r>
            <w:r w:rsidRPr="006918BC">
              <w:rPr>
                <w:lang w:val="et-EE"/>
              </w:rPr>
              <w:t xml:space="preserve"> ohuolukorda ja selle tõsidust paremini hinnata.</w:t>
            </w:r>
          </w:p>
        </w:tc>
        <w:tc>
          <w:tcPr>
            <w:tcW w:w="5097" w:type="dxa"/>
          </w:tcPr>
          <w:p w14:paraId="7493199F" w14:textId="214F73C7" w:rsidR="001C054A" w:rsidRPr="006918BC" w:rsidRDefault="001C054A" w:rsidP="2D6AB38D">
            <w:pPr>
              <w:jc w:val="both"/>
              <w:rPr>
                <w:lang w:val="et-EE"/>
              </w:rPr>
            </w:pPr>
            <w:r w:rsidRPr="006918BC">
              <w:rPr>
                <w:b/>
                <w:lang w:val="et-EE"/>
              </w:rPr>
              <w:t>Valehäirete oht.</w:t>
            </w:r>
            <w:r w:rsidRPr="006918BC">
              <w:rPr>
                <w:lang w:val="et-EE"/>
              </w:rPr>
              <w:t xml:space="preserve"> Küljenupu kogemata vajutused (nt taskus või kotis) võivad põhjustada soovimatuid valehäireid.</w:t>
            </w:r>
          </w:p>
        </w:tc>
      </w:tr>
      <w:tr w:rsidR="00D4441A" w:rsidRPr="006918BC" w14:paraId="56C2CF7D" w14:textId="77777777" w:rsidTr="2D6AB38D">
        <w:tc>
          <w:tcPr>
            <w:tcW w:w="5097" w:type="dxa"/>
          </w:tcPr>
          <w:p w14:paraId="382F9E10" w14:textId="77777777" w:rsidR="00D4441A" w:rsidRPr="006918BC" w:rsidRDefault="00D4441A">
            <w:pPr>
              <w:jc w:val="both"/>
              <w:rPr>
                <w:b/>
                <w:bCs/>
                <w:lang w:val="et-EE"/>
              </w:rPr>
            </w:pPr>
          </w:p>
        </w:tc>
        <w:tc>
          <w:tcPr>
            <w:tcW w:w="5097" w:type="dxa"/>
          </w:tcPr>
          <w:p w14:paraId="15CF8F8D" w14:textId="14EDDA43" w:rsidR="00D4441A" w:rsidRPr="006918BC" w:rsidRDefault="001C054A" w:rsidP="2D6AB38D">
            <w:pPr>
              <w:jc w:val="both"/>
              <w:rPr>
                <w:lang w:val="et-EE"/>
              </w:rPr>
            </w:pPr>
            <w:r w:rsidRPr="006918BC">
              <w:rPr>
                <w:b/>
                <w:lang w:val="et-EE"/>
              </w:rPr>
              <w:t xml:space="preserve">Puuduv kontroll arenduse üle. </w:t>
            </w:r>
            <w:r w:rsidRPr="006918BC">
              <w:rPr>
                <w:lang w:val="et-EE"/>
              </w:rPr>
              <w:t>Kuna tegemist on seadmetootjate tarkvaraga, ei ole riigil võimalik selle funktsionaalsust ise täiendada, muuta ega edasi arendada.</w:t>
            </w:r>
          </w:p>
        </w:tc>
      </w:tr>
      <w:tr w:rsidR="00D4441A" w:rsidRPr="006918BC" w14:paraId="07888F30" w14:textId="77777777" w:rsidTr="2D6AB38D">
        <w:tc>
          <w:tcPr>
            <w:tcW w:w="5097" w:type="dxa"/>
          </w:tcPr>
          <w:p w14:paraId="0A9EE241" w14:textId="77777777" w:rsidR="00D4441A" w:rsidRPr="006918BC" w:rsidRDefault="00D4441A">
            <w:pPr>
              <w:jc w:val="both"/>
              <w:rPr>
                <w:b/>
                <w:bCs/>
                <w:lang w:val="et-EE"/>
              </w:rPr>
            </w:pPr>
          </w:p>
        </w:tc>
        <w:tc>
          <w:tcPr>
            <w:tcW w:w="5097" w:type="dxa"/>
          </w:tcPr>
          <w:p w14:paraId="0C5A840D" w14:textId="4A3BC211" w:rsidR="00D4441A" w:rsidRPr="006918BC" w:rsidRDefault="001C054A" w:rsidP="2D6AB38D">
            <w:pPr>
              <w:jc w:val="both"/>
              <w:rPr>
                <w:lang w:val="et-EE"/>
              </w:rPr>
            </w:pPr>
            <w:r w:rsidRPr="006918BC">
              <w:rPr>
                <w:b/>
                <w:lang w:val="et-EE"/>
              </w:rPr>
              <w:t xml:space="preserve">Jälg kõnelogis. </w:t>
            </w:r>
            <w:r w:rsidRPr="006918BC">
              <w:rPr>
                <w:lang w:val="et-EE"/>
              </w:rPr>
              <w:t>Info kõne salvestumise kohta seadme logisse on vastuoluline ja sõltub tootjast. Logisse võib jääda märge „SOS“, mis viitab kõne olemusele ja võib ohvrit ohustada.</w:t>
            </w:r>
          </w:p>
        </w:tc>
      </w:tr>
      <w:tr w:rsidR="00D4441A" w:rsidRPr="006918BC" w14:paraId="4B8708CA" w14:textId="77777777" w:rsidTr="2D6AB38D">
        <w:tc>
          <w:tcPr>
            <w:tcW w:w="5097" w:type="dxa"/>
          </w:tcPr>
          <w:p w14:paraId="1CE9DB36" w14:textId="77777777" w:rsidR="00D4441A" w:rsidRPr="006918BC" w:rsidRDefault="00D4441A">
            <w:pPr>
              <w:jc w:val="both"/>
              <w:rPr>
                <w:b/>
                <w:bCs/>
                <w:lang w:val="et-EE"/>
              </w:rPr>
            </w:pPr>
          </w:p>
        </w:tc>
        <w:tc>
          <w:tcPr>
            <w:tcW w:w="5097" w:type="dxa"/>
          </w:tcPr>
          <w:p w14:paraId="528B77FD" w14:textId="6F6C7812" w:rsidR="00D4441A" w:rsidRPr="006918BC" w:rsidRDefault="001C054A" w:rsidP="2D6AB38D">
            <w:pPr>
              <w:jc w:val="both"/>
              <w:rPr>
                <w:lang w:val="et-EE"/>
              </w:rPr>
            </w:pPr>
            <w:r w:rsidRPr="006918BC">
              <w:rPr>
                <w:b/>
                <w:lang w:val="et-EE"/>
              </w:rPr>
              <w:t xml:space="preserve">Tagasihelistamise risk. </w:t>
            </w:r>
            <w:r w:rsidRPr="006918BC">
              <w:rPr>
                <w:lang w:val="et-EE"/>
              </w:rPr>
              <w:t>Sarnaselt tavakõnele on võimalik Häirekeskus</w:t>
            </w:r>
            <w:r w:rsidR="00C07E85">
              <w:rPr>
                <w:lang w:val="et-EE"/>
              </w:rPr>
              <w:t>t</w:t>
            </w:r>
            <w:r w:rsidRPr="006918BC">
              <w:rPr>
                <w:lang w:val="et-EE"/>
              </w:rPr>
              <w:t xml:space="preserve"> tagasihelistamine, mis võib reeta ohvri asukoha ja tegevuse.</w:t>
            </w:r>
          </w:p>
        </w:tc>
      </w:tr>
    </w:tbl>
    <w:p w14:paraId="1FF1EC85" w14:textId="77777777" w:rsidR="00D4441A" w:rsidRPr="006918BC" w:rsidRDefault="00D4441A" w:rsidP="00236ACD">
      <w:pPr>
        <w:rPr>
          <w:lang w:val="et-EE"/>
        </w:rPr>
      </w:pPr>
    </w:p>
    <w:p w14:paraId="01329318" w14:textId="53FE4B90" w:rsidR="00D4441A" w:rsidRPr="006918BC" w:rsidRDefault="00D4441A" w:rsidP="00D4441A">
      <w:pPr>
        <w:pStyle w:val="Heading3"/>
      </w:pPr>
      <w:bookmarkStart w:id="21" w:name="_Toc230795964"/>
      <w:r w:rsidRPr="006918BC">
        <w:t>Ekspertide hinnangud ja kasutajakogemus (</w:t>
      </w:r>
      <w:r w:rsidR="002F1463" w:rsidRPr="006918BC">
        <w:t>n</w:t>
      </w:r>
      <w:r w:rsidRPr="006918BC">
        <w:t xml:space="preserve">utitelefoni </w:t>
      </w:r>
      <w:r w:rsidR="002F1463" w:rsidRPr="006918BC">
        <w:t>SOS-funktsioonid</w:t>
      </w:r>
      <w:r w:rsidRPr="006918BC">
        <w:t>)</w:t>
      </w:r>
      <w:bookmarkEnd w:id="21"/>
    </w:p>
    <w:p w14:paraId="0C41A4D0" w14:textId="2F47419A" w:rsidR="00D4441A" w:rsidRPr="006918BC" w:rsidRDefault="00D4441A" w:rsidP="00C1782B">
      <w:pPr>
        <w:jc w:val="both"/>
        <w:rPr>
          <w:lang w:val="et-EE"/>
        </w:rPr>
      </w:pPr>
      <w:r w:rsidRPr="006918BC">
        <w:rPr>
          <w:lang w:val="et-EE"/>
        </w:rPr>
        <w:t>Eksperdid tõid esile, et kuigi tehniliselt on tegu ühe kiireima lahendusega, on selle rakendamisel lähisuhtevägivalla kontekstis olulisi inimfaktorist ja seadmete eripärast tulenevaid takistusi</w:t>
      </w:r>
      <w:r w:rsidR="00386BE7">
        <w:rPr>
          <w:lang w:val="et-EE"/>
        </w:rPr>
        <w:t>.</w:t>
      </w:r>
    </w:p>
    <w:p w14:paraId="4D5C6FAB" w14:textId="701252F6" w:rsidR="00D4441A" w:rsidRPr="006918BC" w:rsidRDefault="00D4441A" w:rsidP="2D6AB38D">
      <w:pPr>
        <w:jc w:val="both"/>
        <w:rPr>
          <w:lang w:val="et-EE"/>
        </w:rPr>
      </w:pPr>
      <w:r w:rsidRPr="006918BC">
        <w:rPr>
          <w:b/>
          <w:bCs/>
          <w:lang w:val="et-EE"/>
        </w:rPr>
        <w:t>Võimalused ja eelised</w:t>
      </w:r>
    </w:p>
    <w:p w14:paraId="6E34C9A0" w14:textId="14BA5E8C" w:rsidR="00D4441A" w:rsidRPr="006918BC" w:rsidRDefault="00D4441A" w:rsidP="00166EBE">
      <w:pPr>
        <w:numPr>
          <w:ilvl w:val="0"/>
          <w:numId w:val="18"/>
        </w:numPr>
        <w:jc w:val="both"/>
        <w:rPr>
          <w:lang w:val="et-EE"/>
        </w:rPr>
      </w:pPr>
      <w:r w:rsidRPr="006918BC">
        <w:rPr>
          <w:b/>
          <w:bCs/>
          <w:lang w:val="et-EE"/>
        </w:rPr>
        <w:t>Märkamatus taskus.</w:t>
      </w:r>
      <w:r w:rsidRPr="006918BC">
        <w:rPr>
          <w:lang w:val="et-EE"/>
        </w:rPr>
        <w:t xml:space="preserve"> Erinevalt</w:t>
      </w:r>
      <w:r w:rsidR="00D609F5">
        <w:rPr>
          <w:lang w:val="et-EE"/>
        </w:rPr>
        <w:t xml:space="preserve"> rakendustest</w:t>
      </w:r>
      <w:r w:rsidRPr="006918BC">
        <w:rPr>
          <w:lang w:val="et-EE"/>
        </w:rPr>
        <w:t xml:space="preserve"> või kõne valimisest saab seda funktsiooni aktiveerida märkamatult, hoides kätt taskus. See on kriitiline olukordades, kus ohver on otsese järelevalve all</w:t>
      </w:r>
      <w:r w:rsidR="00D609F5">
        <w:rPr>
          <w:lang w:val="et-EE"/>
        </w:rPr>
        <w:t>.</w:t>
      </w:r>
    </w:p>
    <w:p w14:paraId="7A27E0D4" w14:textId="5BAC7C8C" w:rsidR="00D4441A" w:rsidRPr="006918BC" w:rsidRDefault="00D4441A" w:rsidP="00166EBE">
      <w:pPr>
        <w:numPr>
          <w:ilvl w:val="0"/>
          <w:numId w:val="18"/>
        </w:numPr>
        <w:jc w:val="both"/>
        <w:rPr>
          <w:lang w:val="et-EE"/>
        </w:rPr>
      </w:pPr>
      <w:r w:rsidRPr="006918BC">
        <w:rPr>
          <w:b/>
          <w:bCs/>
          <w:lang w:val="et-EE"/>
        </w:rPr>
        <w:t>Automaatne teavitusahel.</w:t>
      </w:r>
      <w:r w:rsidRPr="006918BC">
        <w:rPr>
          <w:lang w:val="et-EE"/>
        </w:rPr>
        <w:t xml:space="preserve"> Võimalus seadistada automaatne teavitus lähedastele või tugiisikutele koos asukohalingiga on eksper</w:t>
      </w:r>
      <w:r w:rsidR="00411930">
        <w:rPr>
          <w:lang w:val="et-EE"/>
        </w:rPr>
        <w:t>di</w:t>
      </w:r>
      <w:r w:rsidRPr="006918BC">
        <w:rPr>
          <w:lang w:val="et-EE"/>
        </w:rPr>
        <w:t>hinnangute kohaselt väga väärtuslik lisafunktsioon.</w:t>
      </w:r>
    </w:p>
    <w:p w14:paraId="66E91FD2" w14:textId="7F5957B6" w:rsidR="00D4441A" w:rsidRPr="006918BC" w:rsidRDefault="00D4441A" w:rsidP="00C1782B">
      <w:pPr>
        <w:jc w:val="both"/>
        <w:rPr>
          <w:lang w:val="et-EE"/>
        </w:rPr>
      </w:pPr>
      <w:r w:rsidRPr="006918BC">
        <w:rPr>
          <w:b/>
          <w:bCs/>
          <w:lang w:val="et-EE"/>
        </w:rPr>
        <w:t>Probleemid ja riskid</w:t>
      </w:r>
    </w:p>
    <w:p w14:paraId="1876B068" w14:textId="53785277" w:rsidR="00D4441A" w:rsidRPr="006918BC" w:rsidRDefault="00D4441A" w:rsidP="00166EBE">
      <w:pPr>
        <w:numPr>
          <w:ilvl w:val="0"/>
          <w:numId w:val="19"/>
        </w:numPr>
        <w:jc w:val="both"/>
        <w:rPr>
          <w:lang w:val="et-EE"/>
        </w:rPr>
      </w:pPr>
      <w:r w:rsidRPr="006918BC">
        <w:rPr>
          <w:b/>
          <w:bCs/>
          <w:lang w:val="et-EE"/>
        </w:rPr>
        <w:t>Heli- ja valgussignaalid.</w:t>
      </w:r>
      <w:r w:rsidRPr="006918BC">
        <w:rPr>
          <w:lang w:val="et-EE"/>
        </w:rPr>
        <w:t xml:space="preserve"> Paljudel seadmetel on SOS-funktsiooni aktiveerimisel vaikimisi peal vali alarmsignaal või vilkuv taskulamp, et hirmutada ründajat või tõmmata tähelepanu. LSV olukorras on see aga vastunäidustatud, kuna võib provotseerida </w:t>
      </w:r>
      <w:proofErr w:type="spellStart"/>
      <w:r w:rsidRPr="006918BC">
        <w:rPr>
          <w:lang w:val="et-EE"/>
        </w:rPr>
        <w:t>vägivallatsejat</w:t>
      </w:r>
      <w:proofErr w:type="spellEnd"/>
      <w:r w:rsidRPr="006918BC">
        <w:rPr>
          <w:lang w:val="et-EE"/>
        </w:rPr>
        <w:t xml:space="preserve">. Nende funktsioonide väljalülitamine nõuab kasutajalt </w:t>
      </w:r>
      <w:r w:rsidR="00BD1D32">
        <w:rPr>
          <w:lang w:val="et-EE"/>
        </w:rPr>
        <w:t>eri</w:t>
      </w:r>
      <w:r w:rsidRPr="006918BC">
        <w:rPr>
          <w:lang w:val="et-EE"/>
        </w:rPr>
        <w:t>teadmisi ja oskust sead</w:t>
      </w:r>
      <w:r w:rsidR="00BD1D32">
        <w:rPr>
          <w:lang w:val="et-EE"/>
        </w:rPr>
        <w:t>metes</w:t>
      </w:r>
      <w:r w:rsidRPr="006918BC">
        <w:rPr>
          <w:lang w:val="et-EE"/>
        </w:rPr>
        <w:t xml:space="preserve"> navigeerida.</w:t>
      </w:r>
    </w:p>
    <w:p w14:paraId="1C5A3597" w14:textId="1A46D8C1" w:rsidR="00D4441A" w:rsidRPr="006918BC" w:rsidRDefault="00D4441A" w:rsidP="00166EBE">
      <w:pPr>
        <w:numPr>
          <w:ilvl w:val="0"/>
          <w:numId w:val="19"/>
        </w:numPr>
        <w:jc w:val="both"/>
        <w:rPr>
          <w:lang w:val="et-EE"/>
        </w:rPr>
      </w:pPr>
      <w:r w:rsidRPr="006918BC">
        <w:rPr>
          <w:b/>
          <w:bCs/>
          <w:lang w:val="et-EE"/>
        </w:rPr>
        <w:t xml:space="preserve">Värina- ja </w:t>
      </w:r>
      <w:proofErr w:type="spellStart"/>
      <w:r w:rsidRPr="006918BC">
        <w:rPr>
          <w:b/>
          <w:bCs/>
          <w:lang w:val="et-EE"/>
        </w:rPr>
        <w:t>haptiline</w:t>
      </w:r>
      <w:proofErr w:type="spellEnd"/>
      <w:r w:rsidRPr="006918BC">
        <w:rPr>
          <w:b/>
          <w:bCs/>
          <w:lang w:val="et-EE"/>
        </w:rPr>
        <w:t xml:space="preserve"> tagasiside.</w:t>
      </w:r>
      <w:r w:rsidRPr="006918BC">
        <w:rPr>
          <w:lang w:val="et-EE"/>
        </w:rPr>
        <w:t xml:space="preserve"> Isegi kui heli on maas, võib telefon aktiveerimisel vibreerida. </w:t>
      </w:r>
      <w:r w:rsidR="00265C13">
        <w:rPr>
          <w:lang w:val="et-EE"/>
        </w:rPr>
        <w:t>Ä</w:t>
      </w:r>
      <w:r w:rsidRPr="006918BC">
        <w:rPr>
          <w:lang w:val="et-EE"/>
        </w:rPr>
        <w:t xml:space="preserve">gedas konfliktis võib </w:t>
      </w:r>
      <w:proofErr w:type="spellStart"/>
      <w:r w:rsidRPr="006918BC">
        <w:rPr>
          <w:lang w:val="et-EE"/>
        </w:rPr>
        <w:t>vägivallatseja</w:t>
      </w:r>
      <w:proofErr w:type="spellEnd"/>
      <w:r w:rsidRPr="006918BC">
        <w:rPr>
          <w:lang w:val="et-EE"/>
        </w:rPr>
        <w:t xml:space="preserve"> seda värinat kuulda või märgata, mis seab ohvri ohtu.</w:t>
      </w:r>
    </w:p>
    <w:p w14:paraId="4BC690FC" w14:textId="0A854777" w:rsidR="00D4441A" w:rsidRPr="006918BC" w:rsidRDefault="2F62E394" w:rsidP="00166EBE">
      <w:pPr>
        <w:numPr>
          <w:ilvl w:val="0"/>
          <w:numId w:val="19"/>
        </w:numPr>
        <w:jc w:val="both"/>
        <w:rPr>
          <w:lang w:val="et-EE"/>
        </w:rPr>
      </w:pPr>
      <w:r w:rsidRPr="006918BC">
        <w:rPr>
          <w:b/>
          <w:bCs/>
          <w:lang w:val="et-EE"/>
        </w:rPr>
        <w:t>Oskusteave.</w:t>
      </w:r>
      <w:r w:rsidRPr="006918BC">
        <w:rPr>
          <w:lang w:val="et-EE"/>
        </w:rPr>
        <w:t xml:space="preserve"> Paljud ohvrid ei tea, et nende telefonil on selline võimekus. </w:t>
      </w:r>
      <w:r w:rsidR="00676330">
        <w:rPr>
          <w:lang w:val="et-EE"/>
        </w:rPr>
        <w:t>L</w:t>
      </w:r>
      <w:r w:rsidRPr="006918BC">
        <w:rPr>
          <w:lang w:val="et-EE"/>
        </w:rPr>
        <w:t>ahenduse efektiivsus sõltub otseselt sellest, kas ohvriabitöötaja või politsei on ohvrit selle funktsiooni olemasolust ja õigest seadistamisest teavitanud.</w:t>
      </w:r>
    </w:p>
    <w:p w14:paraId="1BB4F70E" w14:textId="748D0F16" w:rsidR="00D4441A" w:rsidRPr="006918BC" w:rsidRDefault="00D4441A" w:rsidP="00265C13">
      <w:pPr>
        <w:numPr>
          <w:ilvl w:val="0"/>
          <w:numId w:val="19"/>
        </w:numPr>
        <w:jc w:val="both"/>
        <w:rPr>
          <w:lang w:val="et-EE"/>
        </w:rPr>
      </w:pPr>
      <w:r w:rsidRPr="006918BC">
        <w:rPr>
          <w:b/>
          <w:bCs/>
          <w:lang w:val="et-EE"/>
        </w:rPr>
        <w:t>Keerukus kriisihetkel.</w:t>
      </w:r>
      <w:r w:rsidRPr="006918BC">
        <w:rPr>
          <w:lang w:val="et-EE"/>
        </w:rPr>
        <w:t xml:space="preserve"> Viis kiiret nupuvajutust võib tunduda lihtne, kuid peenmotoorika häirumise korral (hirmust värisevad käed) võib see ebaõnnestuda või võtta liiga kaua aega.</w:t>
      </w:r>
    </w:p>
    <w:p w14:paraId="5D175ED0" w14:textId="4A007301" w:rsidR="009C43A2" w:rsidRPr="006918BC" w:rsidRDefault="009C43A2" w:rsidP="009C43A2">
      <w:pPr>
        <w:pStyle w:val="Heading2"/>
        <w:rPr>
          <w:lang w:val="et-EE"/>
        </w:rPr>
      </w:pPr>
      <w:bookmarkStart w:id="22" w:name="_Toc230795965"/>
      <w:r w:rsidRPr="006918BC">
        <w:rPr>
          <w:lang w:val="et-EE"/>
        </w:rPr>
        <w:t>Nutikella rakendused</w:t>
      </w:r>
      <w:bookmarkEnd w:id="22"/>
    </w:p>
    <w:p w14:paraId="349C4AF5" w14:textId="7BE744F5" w:rsidR="00D16453" w:rsidRPr="006918BC" w:rsidRDefault="00B350A8" w:rsidP="00B14016">
      <w:pPr>
        <w:jc w:val="both"/>
        <w:rPr>
          <w:lang w:val="et-EE"/>
        </w:rPr>
      </w:pPr>
      <w:r w:rsidRPr="006918BC">
        <w:rPr>
          <w:lang w:val="et-EE"/>
        </w:rPr>
        <w:t xml:space="preserve">Nutikellad (Apple </w:t>
      </w:r>
      <w:proofErr w:type="spellStart"/>
      <w:r w:rsidRPr="006918BC">
        <w:rPr>
          <w:lang w:val="et-EE"/>
        </w:rPr>
        <w:t>Watch</w:t>
      </w:r>
      <w:proofErr w:type="spellEnd"/>
      <w:r w:rsidRPr="006918BC">
        <w:rPr>
          <w:lang w:val="et-EE"/>
        </w:rPr>
        <w:t xml:space="preserve">, </w:t>
      </w:r>
      <w:proofErr w:type="spellStart"/>
      <w:r w:rsidRPr="006918BC">
        <w:rPr>
          <w:lang w:val="et-EE"/>
        </w:rPr>
        <w:t>Wear</w:t>
      </w:r>
      <w:proofErr w:type="spellEnd"/>
      <w:r w:rsidRPr="006918BC">
        <w:rPr>
          <w:lang w:val="et-EE"/>
        </w:rPr>
        <w:t xml:space="preserve"> OS) pakuvad </w:t>
      </w:r>
      <w:r w:rsidR="00F27993">
        <w:rPr>
          <w:lang w:val="et-EE"/>
        </w:rPr>
        <w:t xml:space="preserve">võimalust edastada </w:t>
      </w:r>
      <w:r w:rsidRPr="006918BC">
        <w:rPr>
          <w:lang w:val="et-EE"/>
        </w:rPr>
        <w:t xml:space="preserve"> hädaabitea</w:t>
      </w:r>
      <w:r w:rsidR="00F27993">
        <w:rPr>
          <w:lang w:val="et-EE"/>
        </w:rPr>
        <w:t>de diskreetselt</w:t>
      </w:r>
      <w:r w:rsidRPr="006918BC">
        <w:rPr>
          <w:lang w:val="et-EE"/>
        </w:rPr>
        <w:t xml:space="preserve">, kuna seade on alati kasutaja randmel kättesaadav ning selle aktiveerimine on vähem märgatav kui telefoni haaramine. Erilist tähelepanu pälvivad uue põlvkonna turvarakendused, mis on loodud spetsiaalselt isikukaitseks. </w:t>
      </w:r>
    </w:p>
    <w:p w14:paraId="36608C47" w14:textId="1F785D9B" w:rsidR="00B350A8" w:rsidRPr="006918BC" w:rsidRDefault="1016E6E4" w:rsidP="00B14016">
      <w:pPr>
        <w:jc w:val="both"/>
        <w:rPr>
          <w:lang w:val="et-EE"/>
        </w:rPr>
      </w:pPr>
      <w:r w:rsidRPr="3C27CE37">
        <w:rPr>
          <w:lang w:val="et-EE"/>
        </w:rPr>
        <w:t xml:space="preserve">Nutikellade kasutus on viimastel aastatel märkimisväärselt </w:t>
      </w:r>
      <w:r w:rsidR="001831FC">
        <w:rPr>
          <w:lang w:val="et-EE"/>
        </w:rPr>
        <w:t xml:space="preserve">erinevate elanikkonnarühmade seas </w:t>
      </w:r>
      <w:r w:rsidRPr="3C27CE37">
        <w:rPr>
          <w:lang w:val="et-EE"/>
        </w:rPr>
        <w:t>kasvanud</w:t>
      </w:r>
      <w:r w:rsidR="001831FC">
        <w:rPr>
          <w:lang w:val="et-EE"/>
        </w:rPr>
        <w:t>.</w:t>
      </w:r>
      <w:r w:rsidRPr="3C27CE37">
        <w:rPr>
          <w:lang w:val="et-EE"/>
        </w:rPr>
        <w:t xml:space="preserve">. Nii </w:t>
      </w:r>
      <w:proofErr w:type="spellStart"/>
      <w:r w:rsidRPr="3C27CE37">
        <w:rPr>
          <w:lang w:val="et-EE"/>
        </w:rPr>
        <w:t>Wear</w:t>
      </w:r>
      <w:proofErr w:type="spellEnd"/>
      <w:r w:rsidRPr="3C27CE37">
        <w:rPr>
          <w:lang w:val="et-EE"/>
        </w:rPr>
        <w:t xml:space="preserve"> </w:t>
      </w:r>
      <w:proofErr w:type="spellStart"/>
      <w:r w:rsidRPr="3C27CE37">
        <w:rPr>
          <w:lang w:val="et-EE"/>
        </w:rPr>
        <w:t>OS-i</w:t>
      </w:r>
      <w:proofErr w:type="spellEnd"/>
      <w:r w:rsidRPr="3C27CE37">
        <w:rPr>
          <w:lang w:val="et-EE"/>
        </w:rPr>
        <w:t xml:space="preserve"> kui ka </w:t>
      </w:r>
      <w:proofErr w:type="spellStart"/>
      <w:r w:rsidRPr="3C27CE37">
        <w:rPr>
          <w:lang w:val="et-EE"/>
        </w:rPr>
        <w:t>watchOS</w:t>
      </w:r>
      <w:proofErr w:type="spellEnd"/>
      <w:r w:rsidRPr="3C27CE37">
        <w:rPr>
          <w:lang w:val="et-EE"/>
        </w:rPr>
        <w:t xml:space="preserve">-i platvormidel töötavatele nutikelladele on võimalik paigaldada Google </w:t>
      </w:r>
      <w:proofErr w:type="spellStart"/>
      <w:r w:rsidRPr="3C27CE37">
        <w:rPr>
          <w:lang w:val="et-EE"/>
        </w:rPr>
        <w:t>Play</w:t>
      </w:r>
      <w:proofErr w:type="spellEnd"/>
      <w:r w:rsidRPr="3C27CE37">
        <w:rPr>
          <w:lang w:val="et-EE"/>
        </w:rPr>
        <w:t xml:space="preserve"> ja Apple App </w:t>
      </w:r>
      <w:proofErr w:type="spellStart"/>
      <w:r w:rsidRPr="3C27CE37">
        <w:rPr>
          <w:lang w:val="et-EE"/>
        </w:rPr>
        <w:t>Store’i</w:t>
      </w:r>
      <w:proofErr w:type="spellEnd"/>
      <w:r w:rsidRPr="3C27CE37">
        <w:rPr>
          <w:lang w:val="et-EE"/>
        </w:rPr>
        <w:t xml:space="preserve"> kaudu</w:t>
      </w:r>
      <w:r w:rsidR="001249C0">
        <w:rPr>
          <w:lang w:val="et-EE"/>
        </w:rPr>
        <w:t xml:space="preserve"> rakendusi</w:t>
      </w:r>
      <w:r w:rsidR="0060195B">
        <w:rPr>
          <w:lang w:val="et-EE"/>
        </w:rPr>
        <w:t>, lisaks nutikellade endi hädaabi funktsioonidele</w:t>
      </w:r>
      <w:r w:rsidRPr="3C27CE37">
        <w:rPr>
          <w:lang w:val="et-EE"/>
        </w:rPr>
        <w:t xml:space="preserve">. </w:t>
      </w:r>
    </w:p>
    <w:p w14:paraId="5DDA2B99" w14:textId="67ABCAB7" w:rsidR="006E0B9B" w:rsidRPr="006918BC" w:rsidRDefault="007A6824" w:rsidP="2D6AB38D">
      <w:pPr>
        <w:jc w:val="both"/>
        <w:rPr>
          <w:lang w:val="et-EE"/>
        </w:rPr>
      </w:pPr>
      <w:r w:rsidRPr="006918BC">
        <w:rPr>
          <w:lang w:val="et-EE"/>
        </w:rPr>
        <w:t xml:space="preserve">Nutikellapõhiste lahenduste </w:t>
      </w:r>
      <w:r w:rsidR="001249C0">
        <w:rPr>
          <w:lang w:val="et-EE"/>
        </w:rPr>
        <w:t>võimalusi</w:t>
      </w:r>
      <w:r w:rsidRPr="006918BC">
        <w:rPr>
          <w:lang w:val="et-EE"/>
        </w:rPr>
        <w:t xml:space="preserve"> suurendavad integreeritud kiirkäivitusmehhanismid (nt füüsilised nupud, žestid ja automaatsed päästikud </w:t>
      </w:r>
      <w:proofErr w:type="spellStart"/>
      <w:r w:rsidRPr="006918BC">
        <w:rPr>
          <w:lang w:val="et-EE"/>
        </w:rPr>
        <w:t>Wear</w:t>
      </w:r>
      <w:proofErr w:type="spellEnd"/>
      <w:r w:rsidRPr="006918BC">
        <w:rPr>
          <w:lang w:val="et-EE"/>
        </w:rPr>
        <w:t xml:space="preserve"> </w:t>
      </w:r>
      <w:proofErr w:type="spellStart"/>
      <w:r w:rsidRPr="006918BC">
        <w:rPr>
          <w:lang w:val="et-EE"/>
        </w:rPr>
        <w:t>OS-is</w:t>
      </w:r>
      <w:proofErr w:type="spellEnd"/>
      <w:r w:rsidRPr="006918BC">
        <w:rPr>
          <w:lang w:val="et-EE"/>
        </w:rPr>
        <w:t xml:space="preserve">), mis võimaldavad hädaabisignaali edastada minimaalse pingutusega. Oluline on aga eristada nutikellasid aktiivsusmonitoridest: kuigi </w:t>
      </w:r>
      <w:proofErr w:type="spellStart"/>
      <w:r w:rsidRPr="006918BC">
        <w:rPr>
          <w:lang w:val="et-EE"/>
        </w:rPr>
        <w:t>nutikellad</w:t>
      </w:r>
      <w:proofErr w:type="spellEnd"/>
      <w:r w:rsidRPr="006918BC">
        <w:rPr>
          <w:lang w:val="et-EE"/>
        </w:rPr>
        <w:t xml:space="preserve"> on </w:t>
      </w:r>
      <w:r w:rsidRPr="006918BC">
        <w:rPr>
          <w:lang w:val="et-EE"/>
        </w:rPr>
        <w:lastRenderedPageBreak/>
        <w:t>kallimad, toetavad need kolmandate osapoolte turvarakenduste paigaldamist. Aktiivsusmonitorid on seevastu suletud süsteemid ega võimalda täiendava tarkvara lisamist hädaabiteadete edastamiseks.</w:t>
      </w:r>
    </w:p>
    <w:p w14:paraId="2A566EE5" w14:textId="698FDFF0" w:rsidR="00B350A8" w:rsidRPr="006918BC" w:rsidRDefault="00B350A8" w:rsidP="006E0B9B">
      <w:pPr>
        <w:jc w:val="both"/>
        <w:rPr>
          <w:lang w:val="et-EE"/>
        </w:rPr>
      </w:pPr>
      <w:r w:rsidRPr="006918BC">
        <w:rPr>
          <w:lang w:val="et-EE"/>
        </w:rPr>
        <w:t xml:space="preserve">Analüüsis on </w:t>
      </w:r>
      <w:r w:rsidR="007A6824" w:rsidRPr="006918BC">
        <w:rPr>
          <w:lang w:val="et-EE"/>
        </w:rPr>
        <w:t>vaadeldud</w:t>
      </w:r>
      <w:r w:rsidRPr="006918BC">
        <w:rPr>
          <w:lang w:val="et-EE"/>
        </w:rPr>
        <w:t xml:space="preserve"> </w:t>
      </w:r>
      <w:proofErr w:type="spellStart"/>
      <w:r w:rsidRPr="006918BC">
        <w:rPr>
          <w:lang w:val="et-EE"/>
        </w:rPr>
        <w:t>Wear</w:t>
      </w:r>
      <w:proofErr w:type="spellEnd"/>
      <w:r w:rsidRPr="006918BC">
        <w:rPr>
          <w:lang w:val="et-EE"/>
        </w:rPr>
        <w:t xml:space="preserve"> </w:t>
      </w:r>
      <w:proofErr w:type="spellStart"/>
      <w:r w:rsidRPr="006918BC">
        <w:rPr>
          <w:lang w:val="et-EE"/>
        </w:rPr>
        <w:t>OS</w:t>
      </w:r>
      <w:r w:rsidR="00551B28">
        <w:rPr>
          <w:lang w:val="et-EE"/>
        </w:rPr>
        <w:t>-i</w:t>
      </w:r>
      <w:proofErr w:type="spellEnd"/>
      <w:r w:rsidRPr="006918BC">
        <w:rPr>
          <w:lang w:val="et-EE"/>
        </w:rPr>
        <w:t xml:space="preserve"> platvormil töötav</w:t>
      </w:r>
      <w:r w:rsidR="007A6824" w:rsidRPr="006918BC">
        <w:rPr>
          <w:lang w:val="et-EE"/>
        </w:rPr>
        <w:t>at</w:t>
      </w:r>
      <w:r w:rsidRPr="006918BC">
        <w:rPr>
          <w:lang w:val="et-EE"/>
        </w:rPr>
        <w:t xml:space="preserve"> </w:t>
      </w:r>
      <w:r w:rsidR="007A6824" w:rsidRPr="006918BC">
        <w:rPr>
          <w:lang w:val="et-EE"/>
        </w:rPr>
        <w:t>nutikella</w:t>
      </w:r>
      <w:r w:rsidRPr="006918BC">
        <w:rPr>
          <w:lang w:val="et-EE"/>
        </w:rPr>
        <w:t xml:space="preserve"> Galaxy </w:t>
      </w:r>
      <w:proofErr w:type="spellStart"/>
      <w:r w:rsidRPr="006918BC">
        <w:rPr>
          <w:lang w:val="et-EE"/>
        </w:rPr>
        <w:t>Watch</w:t>
      </w:r>
      <w:proofErr w:type="spellEnd"/>
      <w:r w:rsidRPr="006918BC">
        <w:rPr>
          <w:lang w:val="et-EE"/>
        </w:rPr>
        <w:t xml:space="preserve"> 4 ja rakendus</w:t>
      </w:r>
      <w:r w:rsidR="007A6824" w:rsidRPr="006918BC">
        <w:rPr>
          <w:lang w:val="et-EE"/>
        </w:rPr>
        <w:t>t</w:t>
      </w:r>
      <w:r w:rsidRPr="006918BC">
        <w:rPr>
          <w:lang w:val="et-EE"/>
        </w:rPr>
        <w:t xml:space="preserve"> </w:t>
      </w:r>
      <w:proofErr w:type="spellStart"/>
      <w:r w:rsidRPr="006918BC">
        <w:rPr>
          <w:lang w:val="et-EE"/>
        </w:rPr>
        <w:t>HaloGuard</w:t>
      </w:r>
      <w:proofErr w:type="spellEnd"/>
      <w:r w:rsidRPr="006918BC">
        <w:rPr>
          <w:lang w:val="et-EE"/>
        </w:rPr>
        <w:t xml:space="preserve">. </w:t>
      </w:r>
    </w:p>
    <w:p w14:paraId="52174D6E" w14:textId="044B2B77" w:rsidR="007A6824" w:rsidRPr="006918BC" w:rsidRDefault="007A6824" w:rsidP="2D6AB38D">
      <w:pPr>
        <w:jc w:val="both"/>
        <w:rPr>
          <w:lang w:val="et-EE"/>
        </w:rPr>
      </w:pPr>
      <w:proofErr w:type="spellStart"/>
      <w:r w:rsidRPr="006918BC">
        <w:rPr>
          <w:b/>
          <w:bCs/>
          <w:lang w:val="et-EE"/>
        </w:rPr>
        <w:t>HaloGuard</w:t>
      </w:r>
      <w:proofErr w:type="spellEnd"/>
      <w:r w:rsidRPr="006918BC">
        <w:rPr>
          <w:rStyle w:val="FootnoteReference"/>
          <w:b/>
          <w:bCs/>
          <w:i/>
          <w:iCs/>
          <w:lang w:val="et-EE"/>
        </w:rPr>
        <w:footnoteReference w:id="7"/>
      </w:r>
      <w:r w:rsidRPr="006918BC">
        <w:rPr>
          <w:b/>
          <w:bCs/>
          <w:lang w:val="et-EE"/>
        </w:rPr>
        <w:t xml:space="preserve"> </w:t>
      </w:r>
      <w:r w:rsidR="003E5A3A" w:rsidRPr="006918BC">
        <w:rPr>
          <w:lang w:val="et-EE"/>
        </w:rPr>
        <w:t>rakendus</w:t>
      </w:r>
      <w:r w:rsidR="003A30BA">
        <w:rPr>
          <w:lang w:val="et-EE"/>
        </w:rPr>
        <w:t>e lõi</w:t>
      </w:r>
      <w:r w:rsidRPr="006918BC">
        <w:rPr>
          <w:lang w:val="et-EE"/>
        </w:rPr>
        <w:t xml:space="preserve"> ettevõtja, kes sattus üksi kodus viibides õnnetusse ega suutnud kellegagi ühendust võtta, kuna</w:t>
      </w:r>
      <w:r w:rsidR="00C44C95">
        <w:rPr>
          <w:lang w:val="et-EE"/>
        </w:rPr>
        <w:t xml:space="preserve"> tema</w:t>
      </w:r>
      <w:r w:rsidRPr="006918BC">
        <w:rPr>
          <w:lang w:val="et-EE"/>
        </w:rPr>
        <w:t xml:space="preserve"> telefon ei olnud kättesaadav. </w:t>
      </w:r>
      <w:r w:rsidR="003E5A3A" w:rsidRPr="006918BC">
        <w:rPr>
          <w:lang w:val="et-EE"/>
        </w:rPr>
        <w:t xml:space="preserve"> </w:t>
      </w:r>
      <w:r w:rsidRPr="006918BC">
        <w:rPr>
          <w:lang w:val="et-EE"/>
        </w:rPr>
        <w:t>Rakendus on mõeldud eelkõige inimestele, kes liiguvad üksi, näiteks õhtusel ajal parklasse minnes</w:t>
      </w:r>
      <w:r w:rsidR="00CF0240">
        <w:rPr>
          <w:lang w:val="et-EE"/>
        </w:rPr>
        <w:t xml:space="preserve"> või</w:t>
      </w:r>
      <w:r w:rsidRPr="006918BC">
        <w:rPr>
          <w:lang w:val="et-EE"/>
        </w:rPr>
        <w:t xml:space="preserve"> joostes või jalutades, samuti neile, kes töötavad üksi või isoleeritud tingimustes.</w:t>
      </w:r>
      <w:r w:rsidR="003E5A3A" w:rsidRPr="006918BC">
        <w:rPr>
          <w:lang w:val="et-EE"/>
        </w:rPr>
        <w:t xml:space="preserve"> </w:t>
      </w:r>
      <w:r w:rsidRPr="006918BC">
        <w:rPr>
          <w:lang w:val="et-EE"/>
        </w:rPr>
        <w:t>Hädaolukorras edastab rakendus kasutaja eelnevalt määratud kontaktisikutele teavituse, mis sisaldab asukohateavet ning häälsalvestist.</w:t>
      </w:r>
      <w:r w:rsidR="003E5A3A" w:rsidRPr="006918BC">
        <w:rPr>
          <w:lang w:val="et-EE"/>
        </w:rPr>
        <w:t xml:space="preserve"> </w:t>
      </w:r>
    </w:p>
    <w:p w14:paraId="00E85521" w14:textId="6C37E083" w:rsidR="007A6824" w:rsidRPr="006918BC" w:rsidRDefault="003E5A3A" w:rsidP="007A6824">
      <w:pPr>
        <w:jc w:val="both"/>
        <w:rPr>
          <w:lang w:val="et-EE"/>
        </w:rPr>
      </w:pPr>
      <w:proofErr w:type="spellStart"/>
      <w:r w:rsidRPr="006918BC">
        <w:rPr>
          <w:lang w:val="et-EE"/>
        </w:rPr>
        <w:t>HaloGuard</w:t>
      </w:r>
      <w:proofErr w:type="spellEnd"/>
      <w:r w:rsidRPr="006918BC">
        <w:rPr>
          <w:lang w:val="et-EE"/>
        </w:rPr>
        <w:t xml:space="preserve"> </w:t>
      </w:r>
      <w:r w:rsidR="007A6824" w:rsidRPr="006918BC">
        <w:rPr>
          <w:lang w:val="et-EE"/>
        </w:rPr>
        <w:t xml:space="preserve">on terviklik nutikella- ja mobiilirakendus, mis on </w:t>
      </w:r>
      <w:r w:rsidRPr="006918BC">
        <w:rPr>
          <w:lang w:val="et-EE"/>
        </w:rPr>
        <w:t>võimaldab</w:t>
      </w:r>
      <w:r w:rsidR="007A6824" w:rsidRPr="006918BC">
        <w:rPr>
          <w:lang w:val="et-EE"/>
        </w:rPr>
        <w:t xml:space="preserve"> ekstreemsetes olukordades </w:t>
      </w:r>
      <w:r w:rsidRPr="006918BC">
        <w:rPr>
          <w:lang w:val="et-EE"/>
        </w:rPr>
        <w:t xml:space="preserve">ka </w:t>
      </w:r>
      <w:r w:rsidR="007A6824" w:rsidRPr="006918BC">
        <w:rPr>
          <w:lang w:val="et-EE"/>
        </w:rPr>
        <w:t>märkamatu</w:t>
      </w:r>
      <w:r w:rsidR="00CF0240">
        <w:rPr>
          <w:lang w:val="et-EE"/>
        </w:rPr>
        <w:t>lt</w:t>
      </w:r>
      <w:r w:rsidR="007A6824" w:rsidRPr="006918BC">
        <w:rPr>
          <w:lang w:val="et-EE"/>
        </w:rPr>
        <w:t xml:space="preserve"> abi kutsu</w:t>
      </w:r>
      <w:r w:rsidR="00CF0240">
        <w:rPr>
          <w:lang w:val="et-EE"/>
        </w:rPr>
        <w:t>da</w:t>
      </w:r>
      <w:r w:rsidR="007A6824" w:rsidRPr="006918BC">
        <w:rPr>
          <w:lang w:val="et-EE"/>
        </w:rPr>
        <w:t xml:space="preserve">. Erinevalt tavalisest </w:t>
      </w:r>
      <w:r w:rsidRPr="006918BC">
        <w:rPr>
          <w:lang w:val="et-EE"/>
        </w:rPr>
        <w:t xml:space="preserve">nutitelefoni </w:t>
      </w:r>
      <w:r w:rsidR="007A6824" w:rsidRPr="006918BC">
        <w:rPr>
          <w:lang w:val="et-EE"/>
        </w:rPr>
        <w:t>SOS-funktsioonist pakub see järgmisi võimalusi</w:t>
      </w:r>
      <w:r w:rsidR="00B62730">
        <w:rPr>
          <w:lang w:val="et-EE"/>
        </w:rPr>
        <w:t>.</w:t>
      </w:r>
    </w:p>
    <w:p w14:paraId="6C168FD4" w14:textId="36ACF6EE" w:rsidR="007A6824" w:rsidRPr="006918BC" w:rsidRDefault="007A6824" w:rsidP="00166EBE">
      <w:pPr>
        <w:numPr>
          <w:ilvl w:val="0"/>
          <w:numId w:val="22"/>
        </w:numPr>
        <w:jc w:val="both"/>
        <w:rPr>
          <w:lang w:val="et-EE"/>
        </w:rPr>
      </w:pPr>
      <w:r w:rsidRPr="006918BC">
        <w:rPr>
          <w:b/>
          <w:bCs/>
          <w:lang w:val="et-EE"/>
        </w:rPr>
        <w:t>Vaikne aktiveerimine:</w:t>
      </w:r>
      <w:r w:rsidRPr="006918BC">
        <w:rPr>
          <w:lang w:val="et-EE"/>
        </w:rPr>
        <w:t xml:space="preserve"> </w:t>
      </w:r>
      <w:r w:rsidR="00CF0240">
        <w:rPr>
          <w:lang w:val="et-EE"/>
        </w:rPr>
        <w:t>h</w:t>
      </w:r>
      <w:r w:rsidRPr="006918BC">
        <w:rPr>
          <w:lang w:val="et-EE"/>
        </w:rPr>
        <w:t>äire saab käivitada kella ekraanile vajutades või kella raputades (vastavalt seadistusele). Rakendus pakub 5-sekundilist loendurit, mille jooksul on võimalik häire tühistada, kui see käivitus kogemata.</w:t>
      </w:r>
    </w:p>
    <w:p w14:paraId="3898A4BD" w14:textId="2489CD52" w:rsidR="007A6824" w:rsidRPr="006918BC" w:rsidRDefault="007A6824" w:rsidP="00166EBE">
      <w:pPr>
        <w:numPr>
          <w:ilvl w:val="0"/>
          <w:numId w:val="22"/>
        </w:numPr>
        <w:jc w:val="both"/>
        <w:rPr>
          <w:lang w:val="et-EE"/>
        </w:rPr>
      </w:pPr>
      <w:r w:rsidRPr="006918BC">
        <w:rPr>
          <w:b/>
          <w:bCs/>
          <w:lang w:val="et-EE"/>
        </w:rPr>
        <w:t>Heli- ja asukohasalvestus:</w:t>
      </w:r>
      <w:r w:rsidRPr="006918BC">
        <w:rPr>
          <w:lang w:val="et-EE"/>
        </w:rPr>
        <w:t xml:space="preserve"> </w:t>
      </w:r>
      <w:r w:rsidR="00B62730">
        <w:rPr>
          <w:lang w:val="et-EE"/>
        </w:rPr>
        <w:t>k</w:t>
      </w:r>
      <w:r w:rsidRPr="006918BC">
        <w:rPr>
          <w:lang w:val="et-EE"/>
        </w:rPr>
        <w:t>ohe pärast aktiveerimist alustab seade ümbritseva heli salvestamist. See on kriitiline tõendusmaterjal, mis edastatakse reaalajas turvaserverisse või usaldusväärsetele kontaktidele.</w:t>
      </w:r>
    </w:p>
    <w:p w14:paraId="52F4BB41" w14:textId="559699DB" w:rsidR="007A6824" w:rsidRPr="006918BC" w:rsidRDefault="007A6824" w:rsidP="00166EBE">
      <w:pPr>
        <w:numPr>
          <w:ilvl w:val="0"/>
          <w:numId w:val="22"/>
        </w:numPr>
        <w:jc w:val="both"/>
        <w:rPr>
          <w:lang w:val="et-EE"/>
        </w:rPr>
      </w:pPr>
      <w:proofErr w:type="spellStart"/>
      <w:r w:rsidRPr="006918BC">
        <w:rPr>
          <w:b/>
          <w:bCs/>
          <w:lang w:val="et-EE"/>
        </w:rPr>
        <w:t>Haptiline</w:t>
      </w:r>
      <w:proofErr w:type="spellEnd"/>
      <w:r w:rsidRPr="006918BC">
        <w:rPr>
          <w:b/>
          <w:bCs/>
          <w:lang w:val="et-EE"/>
        </w:rPr>
        <w:t xml:space="preserve"> tagasiside:</w:t>
      </w:r>
      <w:r w:rsidRPr="006918BC">
        <w:rPr>
          <w:lang w:val="et-EE"/>
        </w:rPr>
        <w:t xml:space="preserve"> </w:t>
      </w:r>
      <w:r w:rsidR="000A7CFC">
        <w:rPr>
          <w:lang w:val="et-EE"/>
        </w:rPr>
        <w:t>k</w:t>
      </w:r>
      <w:r w:rsidRPr="006918BC">
        <w:rPr>
          <w:lang w:val="et-EE"/>
        </w:rPr>
        <w:t>asutaja saab kella värina kaudu kinnituse, et teade on edukalt välja saadetud ja vastu võetud, ilma et ta peaks ekraani vaatama.</w:t>
      </w:r>
    </w:p>
    <w:p w14:paraId="11C0893A" w14:textId="4BAA1654" w:rsidR="007A6824" w:rsidRPr="006918BC" w:rsidRDefault="007A6824" w:rsidP="00166EBE">
      <w:pPr>
        <w:numPr>
          <w:ilvl w:val="0"/>
          <w:numId w:val="22"/>
        </w:numPr>
        <w:jc w:val="both"/>
        <w:rPr>
          <w:lang w:val="et-EE"/>
        </w:rPr>
      </w:pPr>
      <w:r w:rsidRPr="65D84975">
        <w:rPr>
          <w:b/>
          <w:bCs/>
          <w:lang w:val="et-EE"/>
        </w:rPr>
        <w:t>Pilvepõhine andmehoidla:</w:t>
      </w:r>
      <w:r w:rsidRPr="65D84975">
        <w:rPr>
          <w:lang w:val="et-EE"/>
        </w:rPr>
        <w:t xml:space="preserve"> </w:t>
      </w:r>
      <w:r w:rsidR="000A7CFC">
        <w:rPr>
          <w:lang w:val="et-EE"/>
        </w:rPr>
        <w:t>s</w:t>
      </w:r>
      <w:r w:rsidRPr="65D84975">
        <w:rPr>
          <w:lang w:val="et-EE"/>
        </w:rPr>
        <w:t xml:space="preserve">alvestatud info (heli, asukoht) ei jää ainult telefoni, vaid liigub kohe pilve. See tähendab, et isegi kui </w:t>
      </w:r>
      <w:proofErr w:type="spellStart"/>
      <w:r w:rsidRPr="65D84975">
        <w:rPr>
          <w:lang w:val="et-EE"/>
        </w:rPr>
        <w:t>vägivallatseja</w:t>
      </w:r>
      <w:proofErr w:type="spellEnd"/>
      <w:r w:rsidRPr="65D84975">
        <w:rPr>
          <w:lang w:val="et-EE"/>
        </w:rPr>
        <w:t xml:space="preserve"> telefoni purustab, on tõendid ja häiresignaal juba süsteemis talletatud.</w:t>
      </w:r>
    </w:p>
    <w:p w14:paraId="3D5BEFA4" w14:textId="14778685" w:rsidR="00644A51" w:rsidRPr="006918BC" w:rsidRDefault="001C054A" w:rsidP="2D6AB38D">
      <w:pPr>
        <w:jc w:val="both"/>
        <w:rPr>
          <w:lang w:val="et-EE"/>
        </w:rPr>
      </w:pPr>
      <w:r w:rsidRPr="006918BC">
        <w:rPr>
          <w:lang w:val="et-EE"/>
        </w:rPr>
        <w:t xml:space="preserve">Analüüsis vaadeldi nutikella rakendust, mis </w:t>
      </w:r>
      <w:r w:rsidR="006E5DF6">
        <w:rPr>
          <w:lang w:val="et-EE"/>
        </w:rPr>
        <w:t xml:space="preserve">saadaks </w:t>
      </w:r>
      <w:r w:rsidRPr="006918BC">
        <w:rPr>
          <w:lang w:val="et-EE"/>
        </w:rPr>
        <w:t>hädaolukorras SMS-teate numbrile 112</w:t>
      </w:r>
      <w:r w:rsidR="006E5DF6">
        <w:rPr>
          <w:lang w:val="et-EE"/>
        </w:rPr>
        <w:t>. S</w:t>
      </w:r>
      <w:r w:rsidRPr="006918BC">
        <w:rPr>
          <w:lang w:val="et-EE"/>
        </w:rPr>
        <w:t>elgunud tulemused on kajastatud tabelis 4.</w:t>
      </w:r>
      <w:r w:rsidR="00644A51" w:rsidRPr="006918BC">
        <w:rPr>
          <w:lang w:val="et-EE"/>
        </w:rPr>
        <w:t xml:space="preserve"> </w:t>
      </w:r>
    </w:p>
    <w:p w14:paraId="0511D0F8" w14:textId="19DCB776" w:rsidR="00644A51" w:rsidRPr="006918BC" w:rsidRDefault="00644A51" w:rsidP="00644A51">
      <w:pPr>
        <w:pStyle w:val="Caption"/>
        <w:keepNext/>
        <w:rPr>
          <w:lang w:val="et-EE"/>
        </w:rPr>
      </w:pPr>
      <w:r w:rsidRPr="006918BC">
        <w:rPr>
          <w:lang w:val="et-EE"/>
        </w:rPr>
        <w:t xml:space="preserve">Tabel </w:t>
      </w:r>
      <w:r w:rsidRPr="006918BC">
        <w:rPr>
          <w:lang w:val="et-EE"/>
        </w:rPr>
        <w:fldChar w:fldCharType="begin"/>
      </w:r>
      <w:r w:rsidRPr="006918BC">
        <w:rPr>
          <w:lang w:val="et-EE"/>
        </w:rPr>
        <w:instrText>SEQ Tabel \* ARABIC</w:instrText>
      </w:r>
      <w:r w:rsidRPr="006918BC">
        <w:rPr>
          <w:lang w:val="et-EE"/>
        </w:rPr>
        <w:fldChar w:fldCharType="separate"/>
      </w:r>
      <w:r w:rsidR="00311D16" w:rsidRPr="006918BC">
        <w:rPr>
          <w:noProof/>
          <w:lang w:val="et-EE"/>
        </w:rPr>
        <w:t>4</w:t>
      </w:r>
      <w:r w:rsidRPr="006918BC">
        <w:rPr>
          <w:lang w:val="et-EE"/>
        </w:rPr>
        <w:fldChar w:fldCharType="end"/>
      </w:r>
      <w:r w:rsidRPr="006918BC">
        <w:rPr>
          <w:lang w:val="et-EE"/>
        </w:rPr>
        <w:t>. Nutikellade rakenduste tugev</w:t>
      </w:r>
      <w:r w:rsidR="00AF5965">
        <w:rPr>
          <w:lang w:val="et-EE"/>
        </w:rPr>
        <w:t>used</w:t>
      </w:r>
      <w:r w:rsidRPr="006918BC">
        <w:rPr>
          <w:lang w:val="et-EE"/>
        </w:rPr>
        <w:t xml:space="preserve"> ja nõr</w:t>
      </w:r>
      <w:r w:rsidR="00AF5965">
        <w:rPr>
          <w:lang w:val="et-EE"/>
        </w:rPr>
        <w:t>kused</w:t>
      </w:r>
    </w:p>
    <w:tbl>
      <w:tblPr>
        <w:tblStyle w:val="TableGrid"/>
        <w:tblW w:w="0" w:type="auto"/>
        <w:tblBorders>
          <w:top w:val="none" w:sz="0" w:space="0" w:color="auto"/>
          <w:left w:val="none" w:sz="0" w:space="0" w:color="auto"/>
          <w:right w:val="none" w:sz="0" w:space="0" w:color="auto"/>
          <w:insideV w:val="none" w:sz="0" w:space="0" w:color="auto"/>
        </w:tblBorders>
        <w:tblCellMar>
          <w:top w:w="108" w:type="dxa"/>
          <w:bottom w:w="108" w:type="dxa"/>
        </w:tblCellMar>
        <w:tblLook w:val="04A0" w:firstRow="1" w:lastRow="0" w:firstColumn="1" w:lastColumn="0" w:noHBand="0" w:noVBand="1"/>
      </w:tblPr>
      <w:tblGrid>
        <w:gridCol w:w="5097"/>
        <w:gridCol w:w="5097"/>
      </w:tblGrid>
      <w:tr w:rsidR="00644A51" w:rsidRPr="006918BC" w14:paraId="0A8A96D6" w14:textId="77777777" w:rsidTr="3C27CE37">
        <w:trPr>
          <w:tblHeader/>
        </w:trPr>
        <w:tc>
          <w:tcPr>
            <w:tcW w:w="5097" w:type="dxa"/>
          </w:tcPr>
          <w:p w14:paraId="36FE32CB" w14:textId="77777777" w:rsidR="00644A51" w:rsidRPr="006918BC" w:rsidRDefault="00644A51">
            <w:pPr>
              <w:rPr>
                <w:b/>
                <w:bCs/>
                <w:lang w:val="et-EE"/>
              </w:rPr>
            </w:pPr>
            <w:r w:rsidRPr="006918BC">
              <w:rPr>
                <w:b/>
                <w:bCs/>
                <w:lang w:val="et-EE"/>
              </w:rPr>
              <w:t>Tugevused</w:t>
            </w:r>
          </w:p>
        </w:tc>
        <w:tc>
          <w:tcPr>
            <w:tcW w:w="5097" w:type="dxa"/>
          </w:tcPr>
          <w:p w14:paraId="50EF61DF" w14:textId="77777777" w:rsidR="00644A51" w:rsidRPr="006918BC" w:rsidRDefault="00644A51">
            <w:pPr>
              <w:rPr>
                <w:b/>
                <w:bCs/>
                <w:lang w:val="et-EE"/>
              </w:rPr>
            </w:pPr>
            <w:r w:rsidRPr="006918BC">
              <w:rPr>
                <w:b/>
                <w:bCs/>
                <w:lang w:val="et-EE"/>
              </w:rPr>
              <w:t>Nõrkused</w:t>
            </w:r>
          </w:p>
        </w:tc>
      </w:tr>
      <w:tr w:rsidR="001C054A" w:rsidRPr="006918BC" w14:paraId="1A79CDA3" w14:textId="77777777" w:rsidTr="3C27CE37">
        <w:tc>
          <w:tcPr>
            <w:tcW w:w="5097" w:type="dxa"/>
          </w:tcPr>
          <w:p w14:paraId="01C935A9" w14:textId="3DFCC003" w:rsidR="001C054A" w:rsidRPr="006918BC" w:rsidRDefault="001C054A" w:rsidP="2D6AB38D">
            <w:pPr>
              <w:jc w:val="both"/>
              <w:rPr>
                <w:lang w:val="et-EE"/>
              </w:rPr>
            </w:pPr>
            <w:r w:rsidRPr="006918BC">
              <w:rPr>
                <w:b/>
                <w:bCs/>
                <w:lang w:val="et-EE"/>
              </w:rPr>
              <w:t>Universaalsus ja kättesaadavus.</w:t>
            </w:r>
            <w:r w:rsidRPr="006918BC">
              <w:rPr>
                <w:lang w:val="et-EE"/>
              </w:rPr>
              <w:t xml:space="preserve"> Nutikellad on laialdaselt kasutusel ning</w:t>
            </w:r>
            <w:r w:rsidR="00AF5965">
              <w:rPr>
                <w:lang w:val="et-EE"/>
              </w:rPr>
              <w:t xml:space="preserve"> need</w:t>
            </w:r>
            <w:r w:rsidRPr="006918BC">
              <w:rPr>
                <w:lang w:val="et-EE"/>
              </w:rPr>
              <w:t xml:space="preserve"> paiknevad kasutaja randmel. See suurendab tõenäosust, et seade on hädaolukorras kohe kättesaadav ka siis, kui telefon on ohvrist eemal.</w:t>
            </w:r>
          </w:p>
        </w:tc>
        <w:tc>
          <w:tcPr>
            <w:tcW w:w="5097" w:type="dxa"/>
          </w:tcPr>
          <w:p w14:paraId="1F1C446D" w14:textId="438ED9B3" w:rsidR="001C054A" w:rsidRPr="006918BC" w:rsidRDefault="6AF39201" w:rsidP="2D6AB38D">
            <w:pPr>
              <w:jc w:val="both"/>
              <w:rPr>
                <w:lang w:val="et-EE"/>
              </w:rPr>
            </w:pPr>
            <w:r w:rsidRPr="3C27CE37">
              <w:rPr>
                <w:b/>
                <w:bCs/>
                <w:lang w:val="et-EE"/>
              </w:rPr>
              <w:t>Seadme- ja arenduskulu.</w:t>
            </w:r>
            <w:r w:rsidRPr="3C27CE37">
              <w:rPr>
                <w:lang w:val="et-EE"/>
              </w:rPr>
              <w:t xml:space="preserve"> Lahenduse kasutuselevõtt eeldab ohvrilt kulutusi seadme soetamiseks. Samuti </w:t>
            </w:r>
            <w:r w:rsidR="00A61491">
              <w:rPr>
                <w:lang w:val="et-EE"/>
              </w:rPr>
              <w:t xml:space="preserve"> tähendab</w:t>
            </w:r>
            <w:r w:rsidRPr="3C27CE37">
              <w:rPr>
                <w:lang w:val="et-EE"/>
              </w:rPr>
              <w:t xml:space="preserve"> rakenduse arendamine erinevatele platvormidele märkimisväärset ressurs</w:t>
            </w:r>
            <w:r w:rsidR="00A61491">
              <w:rPr>
                <w:lang w:val="et-EE"/>
              </w:rPr>
              <w:t>ikulu</w:t>
            </w:r>
            <w:r w:rsidR="0060195B">
              <w:rPr>
                <w:lang w:val="et-EE"/>
              </w:rPr>
              <w:t>, kui rakendust arendada rätsepatööna</w:t>
            </w:r>
            <w:r w:rsidRPr="3C27CE37">
              <w:rPr>
                <w:lang w:val="et-EE"/>
              </w:rPr>
              <w:t>.</w:t>
            </w:r>
          </w:p>
        </w:tc>
      </w:tr>
      <w:tr w:rsidR="001C054A" w:rsidRPr="006918BC" w14:paraId="5A086B01" w14:textId="77777777" w:rsidTr="3C27CE37">
        <w:tc>
          <w:tcPr>
            <w:tcW w:w="5097" w:type="dxa"/>
          </w:tcPr>
          <w:p w14:paraId="4DD2ADFF" w14:textId="5A427EA5" w:rsidR="001C054A" w:rsidRPr="006918BC" w:rsidRDefault="001C054A" w:rsidP="2D6AB38D">
            <w:pPr>
              <w:jc w:val="both"/>
              <w:rPr>
                <w:lang w:val="et-EE"/>
              </w:rPr>
            </w:pPr>
            <w:r w:rsidRPr="006918BC">
              <w:rPr>
                <w:b/>
                <w:bCs/>
                <w:lang w:val="et-EE"/>
              </w:rPr>
              <w:t>Kiire ja lihtne aktiveerimine.</w:t>
            </w:r>
            <w:r w:rsidRPr="006918BC">
              <w:rPr>
                <w:lang w:val="et-EE"/>
              </w:rPr>
              <w:t xml:space="preserve"> Nutikell võimaldab rakenduse käivitamist füüsiliste nuppude või lihtsate žestide</w:t>
            </w:r>
            <w:r w:rsidR="00A61491">
              <w:rPr>
                <w:lang w:val="et-EE"/>
              </w:rPr>
              <w:t xml:space="preserve"> abil</w:t>
            </w:r>
            <w:r w:rsidRPr="006918BC">
              <w:rPr>
                <w:lang w:val="et-EE"/>
              </w:rPr>
              <w:t>. See on kriitilises olukorras sageli realistlikum ja kiirem kui nutitelefoni avamine ja kasutamine.</w:t>
            </w:r>
          </w:p>
        </w:tc>
        <w:tc>
          <w:tcPr>
            <w:tcW w:w="5097" w:type="dxa"/>
          </w:tcPr>
          <w:p w14:paraId="483FFE37" w14:textId="1E04B6B0" w:rsidR="001C054A" w:rsidRPr="006918BC" w:rsidRDefault="001C054A" w:rsidP="2D6AB38D">
            <w:pPr>
              <w:jc w:val="both"/>
              <w:rPr>
                <w:lang w:val="et-EE"/>
              </w:rPr>
            </w:pPr>
            <w:r w:rsidRPr="006918BC">
              <w:rPr>
                <w:b/>
                <w:bCs/>
                <w:lang w:val="et-EE"/>
              </w:rPr>
              <w:t>Sõltuvus ühenduvusest.</w:t>
            </w:r>
            <w:r w:rsidRPr="006918BC">
              <w:rPr>
                <w:lang w:val="et-EE"/>
              </w:rPr>
              <w:t xml:space="preserve"> Paljud </w:t>
            </w:r>
            <w:proofErr w:type="spellStart"/>
            <w:r w:rsidRPr="006918BC">
              <w:rPr>
                <w:lang w:val="et-EE"/>
              </w:rPr>
              <w:t>nutikellad</w:t>
            </w:r>
            <w:proofErr w:type="spellEnd"/>
            <w:r w:rsidRPr="006918BC">
              <w:rPr>
                <w:lang w:val="et-EE"/>
              </w:rPr>
              <w:t xml:space="preserve"> vajavad aktiivset Bluetooth-ühendust lähedalasuva nutitelefoniga või eraldi mobiilsideühendust (</w:t>
            </w:r>
            <w:proofErr w:type="spellStart"/>
            <w:r w:rsidRPr="006918BC">
              <w:rPr>
                <w:lang w:val="et-EE"/>
              </w:rPr>
              <w:t>eSIM</w:t>
            </w:r>
            <w:proofErr w:type="spellEnd"/>
            <w:r w:rsidRPr="006918BC">
              <w:rPr>
                <w:lang w:val="et-EE"/>
              </w:rPr>
              <w:t>), et teade kohale jõuaks.</w:t>
            </w:r>
          </w:p>
        </w:tc>
      </w:tr>
      <w:tr w:rsidR="001C054A" w:rsidRPr="006918BC" w14:paraId="60BC7616" w14:textId="77777777" w:rsidTr="3C27CE37">
        <w:tc>
          <w:tcPr>
            <w:tcW w:w="5097" w:type="dxa"/>
          </w:tcPr>
          <w:p w14:paraId="1DC10D84" w14:textId="5BC26047" w:rsidR="001C054A" w:rsidRPr="006918BC" w:rsidRDefault="001C054A" w:rsidP="2D6AB38D">
            <w:pPr>
              <w:jc w:val="both"/>
              <w:rPr>
                <w:lang w:val="et-EE"/>
              </w:rPr>
            </w:pPr>
            <w:r w:rsidRPr="006918BC">
              <w:rPr>
                <w:b/>
                <w:bCs/>
                <w:lang w:val="et-EE"/>
              </w:rPr>
              <w:lastRenderedPageBreak/>
              <w:t>Vaikne teavitus.</w:t>
            </w:r>
            <w:r w:rsidRPr="006918BC">
              <w:rPr>
                <w:lang w:val="et-EE"/>
              </w:rPr>
              <w:t xml:space="preserve"> Häirekeskusesse saadetakse SMS-teade, mis võimaldab abi kutsuda täiesti hääletult, ilma et tekiks ohtu helikontakti kaudu vahele jääda.</w:t>
            </w:r>
          </w:p>
        </w:tc>
        <w:tc>
          <w:tcPr>
            <w:tcW w:w="5097" w:type="dxa"/>
          </w:tcPr>
          <w:p w14:paraId="12304464" w14:textId="440158E2" w:rsidR="001C054A" w:rsidRPr="006918BC" w:rsidRDefault="3AA985E7" w:rsidP="2D6AB38D">
            <w:pPr>
              <w:jc w:val="both"/>
              <w:rPr>
                <w:lang w:val="et-EE"/>
              </w:rPr>
            </w:pPr>
            <w:r w:rsidRPr="006918BC">
              <w:rPr>
                <w:b/>
                <w:bCs/>
                <w:lang w:val="et-EE"/>
              </w:rPr>
              <w:t>Platvormide killustatus.</w:t>
            </w:r>
            <w:r w:rsidRPr="006918BC">
              <w:rPr>
                <w:lang w:val="et-EE"/>
              </w:rPr>
              <w:t xml:space="preserve"> Erinevad tootjad ja operatsioonisüsteemid (nt </w:t>
            </w:r>
            <w:proofErr w:type="spellStart"/>
            <w:r w:rsidRPr="006918BC">
              <w:rPr>
                <w:lang w:val="et-EE"/>
              </w:rPr>
              <w:t>WearOS</w:t>
            </w:r>
            <w:proofErr w:type="spellEnd"/>
            <w:r w:rsidRPr="006918BC">
              <w:rPr>
                <w:lang w:val="et-EE"/>
              </w:rPr>
              <w:t xml:space="preserve">, </w:t>
            </w:r>
            <w:proofErr w:type="spellStart"/>
            <w:r w:rsidRPr="006918BC">
              <w:rPr>
                <w:lang w:val="et-EE"/>
              </w:rPr>
              <w:t>watchOS</w:t>
            </w:r>
            <w:proofErr w:type="spellEnd"/>
            <w:r w:rsidRPr="006918BC">
              <w:rPr>
                <w:lang w:val="et-EE"/>
              </w:rPr>
              <w:t>) pakuvad erinevaid tehnilisi võimalusi, mis muudab ühtse ja töökindla lahenduse arendamise keeruliseks.</w:t>
            </w:r>
          </w:p>
        </w:tc>
      </w:tr>
      <w:tr w:rsidR="008818EE" w:rsidRPr="006918BC" w14:paraId="775A9018" w14:textId="77777777" w:rsidTr="3C27CE37">
        <w:tc>
          <w:tcPr>
            <w:tcW w:w="5097" w:type="dxa"/>
          </w:tcPr>
          <w:p w14:paraId="390B07F4" w14:textId="02BBA0E2" w:rsidR="008818EE" w:rsidRPr="006918BC" w:rsidRDefault="22C49B54" w:rsidP="2D6AB38D">
            <w:pPr>
              <w:jc w:val="both"/>
              <w:rPr>
                <w:lang w:val="et-EE"/>
              </w:rPr>
            </w:pPr>
            <w:r w:rsidRPr="006918BC">
              <w:rPr>
                <w:b/>
                <w:bCs/>
                <w:lang w:val="et-EE"/>
              </w:rPr>
              <w:t>Märkamatu kasutamine.</w:t>
            </w:r>
            <w:r w:rsidRPr="006918BC">
              <w:rPr>
                <w:lang w:val="et-EE"/>
              </w:rPr>
              <w:t xml:space="preserve"> Hädaabiteate saab kellal aktiveerida märkamatult ilma telefoni kätte võtmata. Kuigi seadmed võivad sisaldada mikrofone, on SMS-põhise lahenduse eesmärk võimaldada abi kutsu</w:t>
            </w:r>
            <w:r w:rsidR="00484689">
              <w:rPr>
                <w:lang w:val="et-EE"/>
              </w:rPr>
              <w:t>da ilma</w:t>
            </w:r>
            <w:r w:rsidRPr="006918BC">
              <w:rPr>
                <w:lang w:val="et-EE"/>
              </w:rPr>
              <w:t xml:space="preserve"> rääkimata.</w:t>
            </w:r>
          </w:p>
        </w:tc>
        <w:tc>
          <w:tcPr>
            <w:tcW w:w="5097" w:type="dxa"/>
          </w:tcPr>
          <w:p w14:paraId="773CECEF" w14:textId="63E0B4AE" w:rsidR="008818EE" w:rsidRPr="006918BC" w:rsidRDefault="22C49B54" w:rsidP="2D6AB38D">
            <w:pPr>
              <w:jc w:val="both"/>
              <w:rPr>
                <w:lang w:val="et-EE"/>
              </w:rPr>
            </w:pPr>
            <w:r w:rsidRPr="006918BC">
              <w:rPr>
                <w:b/>
                <w:bCs/>
                <w:lang w:val="et-EE"/>
              </w:rPr>
              <w:t>Nõuab eeltegevusi.</w:t>
            </w:r>
            <w:r w:rsidRPr="006918BC">
              <w:rPr>
                <w:lang w:val="et-EE"/>
              </w:rPr>
              <w:t xml:space="preserve"> Rakendus peab olema eelnevalt õigesti seadistatud (õigused, kiirkäivitused, GPS). Seadistamata või valesti konfigureeritud seade ei pruugi kriitilises olukorras toimida.</w:t>
            </w:r>
          </w:p>
        </w:tc>
      </w:tr>
      <w:tr w:rsidR="008818EE" w:rsidRPr="006918BC" w14:paraId="01202CED" w14:textId="77777777" w:rsidTr="3C27CE37">
        <w:tc>
          <w:tcPr>
            <w:tcW w:w="5097" w:type="dxa"/>
          </w:tcPr>
          <w:p w14:paraId="6856F1E9" w14:textId="36388F70" w:rsidR="008818EE" w:rsidRPr="006918BC" w:rsidRDefault="008818EE" w:rsidP="2D6AB38D">
            <w:pPr>
              <w:jc w:val="both"/>
              <w:rPr>
                <w:b/>
                <w:bCs/>
                <w:lang w:val="et-EE"/>
              </w:rPr>
            </w:pPr>
            <w:r w:rsidRPr="006918BC">
              <w:rPr>
                <w:b/>
                <w:bCs/>
                <w:lang w:val="et-EE"/>
              </w:rPr>
              <w:t>Kohene tagasiside.</w:t>
            </w:r>
            <w:r w:rsidRPr="006918BC">
              <w:rPr>
                <w:lang w:val="et-EE"/>
              </w:rPr>
              <w:t xml:space="preserve"> Nutikell annab kasutajale kinnituse teate käivitumise kohta visuaalselt või diskreetse vibratsiooniga. See võimaldab veenduda häire edastamises ka ilma seadet nähtavalt jälgimata.</w:t>
            </w:r>
          </w:p>
        </w:tc>
        <w:tc>
          <w:tcPr>
            <w:tcW w:w="5097" w:type="dxa"/>
          </w:tcPr>
          <w:p w14:paraId="6A8B67F6" w14:textId="32E39288" w:rsidR="008818EE" w:rsidRPr="006918BC" w:rsidRDefault="22C49B54" w:rsidP="2D6AB38D">
            <w:pPr>
              <w:jc w:val="both"/>
              <w:rPr>
                <w:lang w:val="et-EE"/>
              </w:rPr>
            </w:pPr>
            <w:r w:rsidRPr="006918BC">
              <w:rPr>
                <w:b/>
                <w:bCs/>
                <w:lang w:val="et-EE"/>
              </w:rPr>
              <w:t>Jälg seadmes.</w:t>
            </w:r>
            <w:r w:rsidRPr="006918BC">
              <w:rPr>
                <w:lang w:val="et-EE"/>
              </w:rPr>
              <w:t xml:space="preserve"> SMS-i saatmine võib jätta jälje sõnumilogisse. Kuigi rakendust saab avaekraanilt peita, võib teadlik kontrollija selle seadete alt siiski üles leida.</w:t>
            </w:r>
          </w:p>
        </w:tc>
      </w:tr>
      <w:tr w:rsidR="008818EE" w:rsidRPr="006918BC" w14:paraId="0803A8F3" w14:textId="77777777" w:rsidTr="3C27CE37">
        <w:tc>
          <w:tcPr>
            <w:tcW w:w="5097" w:type="dxa"/>
          </w:tcPr>
          <w:p w14:paraId="4A682A6F" w14:textId="3E0411A1" w:rsidR="008818EE" w:rsidRPr="006918BC" w:rsidRDefault="008818EE" w:rsidP="2D6AB38D">
            <w:pPr>
              <w:jc w:val="both"/>
              <w:rPr>
                <w:b/>
                <w:bCs/>
                <w:lang w:val="et-EE"/>
              </w:rPr>
            </w:pPr>
            <w:r w:rsidRPr="006918BC">
              <w:rPr>
                <w:b/>
                <w:bCs/>
                <w:lang w:val="et-EE"/>
              </w:rPr>
              <w:t xml:space="preserve">Kontroll funktsionaalsuse üle. </w:t>
            </w:r>
            <w:r w:rsidRPr="006918BC">
              <w:rPr>
                <w:lang w:val="et-EE"/>
              </w:rPr>
              <w:t>Eraldi rakenduse puhul on arendajal täielik kontroll selle sisu üle. Funktsionaalsust on võimalik aja jooksul vajaduse</w:t>
            </w:r>
            <w:r w:rsidR="00512DF9">
              <w:rPr>
                <w:lang w:val="et-EE"/>
              </w:rPr>
              <w:t xml:space="preserve"> korral</w:t>
            </w:r>
            <w:r w:rsidRPr="006918BC">
              <w:rPr>
                <w:lang w:val="et-EE"/>
              </w:rPr>
              <w:t xml:space="preserve"> täiendada ja optimeerida.</w:t>
            </w:r>
          </w:p>
        </w:tc>
        <w:tc>
          <w:tcPr>
            <w:tcW w:w="5097" w:type="dxa"/>
          </w:tcPr>
          <w:p w14:paraId="7BD72717" w14:textId="3D252887" w:rsidR="008818EE" w:rsidRPr="006918BC" w:rsidRDefault="22C49B54" w:rsidP="2D6AB38D">
            <w:pPr>
              <w:jc w:val="both"/>
              <w:rPr>
                <w:lang w:val="et-EE"/>
              </w:rPr>
            </w:pPr>
            <w:r w:rsidRPr="006918BC">
              <w:rPr>
                <w:b/>
                <w:bCs/>
                <w:lang w:val="et-EE"/>
              </w:rPr>
              <w:t xml:space="preserve">Ekslik turvatunne. </w:t>
            </w:r>
            <w:r w:rsidR="00512DF9" w:rsidRPr="00E20A28">
              <w:rPr>
                <w:lang w:val="et-EE"/>
              </w:rPr>
              <w:t>On</w:t>
            </w:r>
            <w:r w:rsidRPr="006918BC">
              <w:rPr>
                <w:lang w:val="et-EE"/>
              </w:rPr>
              <w:t xml:space="preserve"> oht, et kasutaja eeldab seadmelt iseseisvat hädaabivõimekust, kuid ilma SIM-kaardita </w:t>
            </w:r>
            <w:r w:rsidR="00512DF9">
              <w:rPr>
                <w:lang w:val="et-EE"/>
              </w:rPr>
              <w:t>nuti</w:t>
            </w:r>
            <w:r w:rsidRPr="006918BC">
              <w:rPr>
                <w:lang w:val="et-EE"/>
              </w:rPr>
              <w:t>kellade funktsionaalsus sõltub täielikult telefoni lähedusest.</w:t>
            </w:r>
          </w:p>
        </w:tc>
      </w:tr>
    </w:tbl>
    <w:p w14:paraId="11547BCF" w14:textId="25D0CA97" w:rsidR="003E5A3A" w:rsidRPr="006918BC" w:rsidRDefault="003E5A3A" w:rsidP="003E5A3A">
      <w:pPr>
        <w:jc w:val="both"/>
        <w:rPr>
          <w:lang w:val="et-EE"/>
        </w:rPr>
      </w:pPr>
    </w:p>
    <w:p w14:paraId="0EBE3DA3" w14:textId="11613628" w:rsidR="00970F3D" w:rsidRPr="006918BC" w:rsidRDefault="00970F3D" w:rsidP="00970F3D">
      <w:pPr>
        <w:pStyle w:val="Heading3"/>
      </w:pPr>
      <w:bookmarkStart w:id="23" w:name="_Toc230795966"/>
      <w:r w:rsidRPr="006918BC">
        <w:t>Ekspertide hinnangud ja kasutajakogemus (</w:t>
      </w:r>
      <w:proofErr w:type="spellStart"/>
      <w:r w:rsidR="00830B05" w:rsidRPr="006918BC">
        <w:t>n</w:t>
      </w:r>
      <w:r w:rsidRPr="006918BC">
        <w:t>utikellad</w:t>
      </w:r>
      <w:proofErr w:type="spellEnd"/>
      <w:r w:rsidRPr="006918BC">
        <w:t>)</w:t>
      </w:r>
      <w:bookmarkEnd w:id="23"/>
    </w:p>
    <w:p w14:paraId="334F45CC" w14:textId="261C1014" w:rsidR="00970F3D" w:rsidRPr="006918BC" w:rsidRDefault="00970F3D" w:rsidP="00970F3D">
      <w:pPr>
        <w:jc w:val="both"/>
        <w:rPr>
          <w:lang w:val="et-EE"/>
        </w:rPr>
      </w:pPr>
      <w:r w:rsidRPr="006918BC">
        <w:rPr>
          <w:lang w:val="et-EE"/>
        </w:rPr>
        <w:t xml:space="preserve">Eksperdid peavad nutikellasid üheks </w:t>
      </w:r>
      <w:r w:rsidR="0059199B">
        <w:rPr>
          <w:lang w:val="et-EE"/>
        </w:rPr>
        <w:t>paljutõotavamaks vahendiks</w:t>
      </w:r>
      <w:r w:rsidRPr="006918BC">
        <w:rPr>
          <w:lang w:val="et-EE"/>
        </w:rPr>
        <w:t xml:space="preserve"> "vaikse hädaabi" kontekstis</w:t>
      </w:r>
      <w:r w:rsidR="000D7D8F">
        <w:rPr>
          <w:lang w:val="et-EE"/>
        </w:rPr>
        <w:t>.</w:t>
      </w:r>
    </w:p>
    <w:p w14:paraId="033563B4" w14:textId="77777777" w:rsidR="00970F3D" w:rsidRPr="006918BC" w:rsidRDefault="00970F3D" w:rsidP="00970F3D">
      <w:pPr>
        <w:jc w:val="both"/>
        <w:rPr>
          <w:lang w:val="et-EE"/>
        </w:rPr>
      </w:pPr>
      <w:r w:rsidRPr="006918BC">
        <w:rPr>
          <w:b/>
          <w:bCs/>
          <w:lang w:val="et-EE"/>
        </w:rPr>
        <w:t>Võimalused ja eelised:</w:t>
      </w:r>
    </w:p>
    <w:p w14:paraId="323E9388" w14:textId="1DA1A37D" w:rsidR="00970F3D" w:rsidRPr="006918BC" w:rsidRDefault="1F1470C9" w:rsidP="00166EBE">
      <w:pPr>
        <w:numPr>
          <w:ilvl w:val="0"/>
          <w:numId w:val="23"/>
        </w:numPr>
        <w:jc w:val="both"/>
        <w:rPr>
          <w:lang w:val="et-EE"/>
        </w:rPr>
      </w:pPr>
      <w:r w:rsidRPr="006918BC">
        <w:rPr>
          <w:b/>
          <w:bCs/>
          <w:lang w:val="et-EE"/>
        </w:rPr>
        <w:t>Psühholoogiline turvatunne:</w:t>
      </w:r>
      <w:r w:rsidRPr="006918BC">
        <w:rPr>
          <w:lang w:val="et-EE"/>
        </w:rPr>
        <w:t xml:space="preserve"> </w:t>
      </w:r>
      <w:r w:rsidR="00D524A5">
        <w:rPr>
          <w:lang w:val="et-EE"/>
        </w:rPr>
        <w:t>r</w:t>
      </w:r>
      <w:r w:rsidRPr="006918BC">
        <w:rPr>
          <w:lang w:val="et-EE"/>
        </w:rPr>
        <w:t>andmel olev seade annab ohvrile suurema kontrollitunde. Eksperdid märkisid, et "nupuvajutus randmel" on motoorselt lihtsam kui telefoni taskust kättesaamine ja õige koha tabamine ekraanil.</w:t>
      </w:r>
    </w:p>
    <w:p w14:paraId="25AEA985" w14:textId="4116E2F4" w:rsidR="00970F3D" w:rsidRPr="006918BC" w:rsidRDefault="0D034AAE" w:rsidP="00166EBE">
      <w:pPr>
        <w:numPr>
          <w:ilvl w:val="0"/>
          <w:numId w:val="23"/>
        </w:numPr>
        <w:jc w:val="both"/>
        <w:rPr>
          <w:lang w:val="et-EE"/>
        </w:rPr>
      </w:pPr>
      <w:r w:rsidRPr="3C27CE37">
        <w:rPr>
          <w:b/>
          <w:bCs/>
          <w:lang w:val="et-EE"/>
        </w:rPr>
        <w:t>Kasutatavus ootamatutes olukordades:</w:t>
      </w:r>
      <w:r w:rsidRPr="3C27CE37">
        <w:rPr>
          <w:lang w:val="et-EE"/>
        </w:rPr>
        <w:t xml:space="preserve"> LSV juhtumid algavad sageli köögis või magamistoas, kus telefon võib olla laadimas või käeulatusest väljas. Kell on aga üldjuhul kasutajaga kaasas.</w:t>
      </w:r>
    </w:p>
    <w:p w14:paraId="38AA0705" w14:textId="5D09AC2E" w:rsidR="00970F3D" w:rsidRPr="006918BC" w:rsidRDefault="00970F3D" w:rsidP="00166EBE">
      <w:pPr>
        <w:numPr>
          <w:ilvl w:val="0"/>
          <w:numId w:val="23"/>
        </w:numPr>
        <w:jc w:val="both"/>
        <w:rPr>
          <w:lang w:val="et-EE"/>
        </w:rPr>
      </w:pPr>
      <w:r w:rsidRPr="006918BC">
        <w:rPr>
          <w:b/>
          <w:bCs/>
          <w:lang w:val="et-EE"/>
        </w:rPr>
        <w:t>Tõendite väärtus:</w:t>
      </w:r>
      <w:r w:rsidRPr="006918BC">
        <w:rPr>
          <w:lang w:val="et-EE"/>
        </w:rPr>
        <w:t xml:space="preserve"> </w:t>
      </w:r>
      <w:r w:rsidR="00946DE1">
        <w:rPr>
          <w:lang w:val="et-EE"/>
        </w:rPr>
        <w:t>e</w:t>
      </w:r>
      <w:r w:rsidRPr="006918BC">
        <w:rPr>
          <w:lang w:val="et-EE"/>
        </w:rPr>
        <w:t xml:space="preserve">ksperdid tõid esile, et </w:t>
      </w:r>
      <w:proofErr w:type="spellStart"/>
      <w:r w:rsidRPr="006918BC">
        <w:rPr>
          <w:lang w:val="et-EE"/>
        </w:rPr>
        <w:t>HaloGuardi</w:t>
      </w:r>
      <w:proofErr w:type="spellEnd"/>
      <w:r w:rsidRPr="006918BC">
        <w:rPr>
          <w:lang w:val="et-EE"/>
        </w:rPr>
        <w:t>-lahenduste puhul on kõige väärtuslikum reaalajas toimuv helisalvestus. See võimaldab abiandjatel (Häirekeskusel) kuulda sündmuskohal toimuvat ning hiljem kasutada salvestist süüdistuse tõendamisel.</w:t>
      </w:r>
    </w:p>
    <w:p w14:paraId="6DDC0B07" w14:textId="77777777" w:rsidR="00970F3D" w:rsidRPr="006918BC" w:rsidRDefault="00970F3D" w:rsidP="00970F3D">
      <w:pPr>
        <w:jc w:val="both"/>
        <w:rPr>
          <w:lang w:val="et-EE"/>
        </w:rPr>
      </w:pPr>
      <w:r w:rsidRPr="006918BC">
        <w:rPr>
          <w:b/>
          <w:bCs/>
          <w:lang w:val="et-EE"/>
        </w:rPr>
        <w:t>Probleemid ja riskid:</w:t>
      </w:r>
    </w:p>
    <w:p w14:paraId="2D9FFEEF" w14:textId="2D431F87" w:rsidR="00970F3D" w:rsidRPr="006918BC" w:rsidRDefault="00946DE1" w:rsidP="00166EBE">
      <w:pPr>
        <w:numPr>
          <w:ilvl w:val="0"/>
          <w:numId w:val="24"/>
        </w:numPr>
        <w:jc w:val="both"/>
        <w:rPr>
          <w:lang w:val="et-EE"/>
        </w:rPr>
      </w:pPr>
      <w:r>
        <w:rPr>
          <w:b/>
          <w:bCs/>
          <w:lang w:val="et-EE"/>
        </w:rPr>
        <w:t xml:space="preserve">Dilemma </w:t>
      </w:r>
      <w:r w:rsidR="0D034AAE" w:rsidRPr="3C27CE37">
        <w:rPr>
          <w:b/>
          <w:bCs/>
          <w:lang w:val="et-EE"/>
        </w:rPr>
        <w:t xml:space="preserve">LTE </w:t>
      </w:r>
      <w:r>
        <w:rPr>
          <w:b/>
          <w:bCs/>
          <w:lang w:val="et-EE"/>
        </w:rPr>
        <w:t>j</w:t>
      </w:r>
      <w:r w:rsidR="00617DE5">
        <w:rPr>
          <w:b/>
          <w:bCs/>
          <w:lang w:val="et-EE"/>
        </w:rPr>
        <w:t>a</w:t>
      </w:r>
      <w:r w:rsidR="0D034AAE" w:rsidRPr="3C27CE37">
        <w:rPr>
          <w:b/>
          <w:bCs/>
          <w:lang w:val="et-EE"/>
        </w:rPr>
        <w:t xml:space="preserve"> Bluetooth</w:t>
      </w:r>
      <w:r>
        <w:rPr>
          <w:b/>
          <w:bCs/>
          <w:lang w:val="et-EE"/>
        </w:rPr>
        <w:t>i vahel</w:t>
      </w:r>
      <w:r w:rsidR="0D034AAE" w:rsidRPr="3C27CE37">
        <w:rPr>
          <w:b/>
          <w:bCs/>
          <w:lang w:val="et-EE"/>
        </w:rPr>
        <w:t>:</w:t>
      </w:r>
      <w:r w:rsidR="0D034AAE" w:rsidRPr="3C27CE37">
        <w:rPr>
          <w:lang w:val="et-EE"/>
        </w:rPr>
        <w:t xml:space="preserve"> </w:t>
      </w:r>
      <w:r w:rsidR="006B4676">
        <w:rPr>
          <w:lang w:val="et-EE"/>
        </w:rPr>
        <w:t>e</w:t>
      </w:r>
      <w:r w:rsidR="0D034AAE" w:rsidRPr="3C27CE37">
        <w:rPr>
          <w:lang w:val="et-EE"/>
        </w:rPr>
        <w:t xml:space="preserve">ksperdid rõhutasid, et tavaline nutikell on ilma telefonita vaid "pult". Kui </w:t>
      </w:r>
      <w:proofErr w:type="spellStart"/>
      <w:r w:rsidR="0D034AAE" w:rsidRPr="3C27CE37">
        <w:rPr>
          <w:lang w:val="et-EE"/>
        </w:rPr>
        <w:t>vägivallatseja</w:t>
      </w:r>
      <w:proofErr w:type="spellEnd"/>
      <w:r w:rsidR="0D034AAE" w:rsidRPr="3C27CE37">
        <w:rPr>
          <w:lang w:val="et-EE"/>
        </w:rPr>
        <w:t xml:space="preserve"> on ohvrilt telefoni ära võtnud, ei saa Bluetooth-põhise kellaga abi kutsuda. LTE-mudelid lahendavad selle, kuid nende hind ja</w:t>
      </w:r>
      <w:r w:rsidR="0BD7FBA4" w:rsidRPr="3C27CE37">
        <w:rPr>
          <w:lang w:val="et-EE"/>
        </w:rPr>
        <w:t>/või</w:t>
      </w:r>
      <w:r w:rsidR="00C636C3">
        <w:rPr>
          <w:lang w:val="et-EE"/>
        </w:rPr>
        <w:t xml:space="preserve"> aku</w:t>
      </w:r>
      <w:r w:rsidR="0D034AAE" w:rsidRPr="3C27CE37">
        <w:rPr>
          <w:lang w:val="et-EE"/>
        </w:rPr>
        <w:t xml:space="preserve"> lühem kestvus on takistuseks.</w:t>
      </w:r>
    </w:p>
    <w:p w14:paraId="6E03E62C" w14:textId="30733474" w:rsidR="00970F3D" w:rsidRPr="006918BC" w:rsidRDefault="00970F3D" w:rsidP="00166EBE">
      <w:pPr>
        <w:numPr>
          <w:ilvl w:val="0"/>
          <w:numId w:val="24"/>
        </w:numPr>
        <w:jc w:val="both"/>
        <w:rPr>
          <w:lang w:val="et-EE"/>
        </w:rPr>
      </w:pPr>
      <w:r w:rsidRPr="006918BC">
        <w:rPr>
          <w:b/>
          <w:bCs/>
          <w:lang w:val="et-EE"/>
        </w:rPr>
        <w:t>Valehäirete hirm:</w:t>
      </w:r>
      <w:r w:rsidRPr="006918BC">
        <w:rPr>
          <w:lang w:val="et-EE"/>
        </w:rPr>
        <w:t xml:space="preserve"> </w:t>
      </w:r>
      <w:r w:rsidR="00C636C3">
        <w:rPr>
          <w:lang w:val="et-EE"/>
        </w:rPr>
        <w:t>k</w:t>
      </w:r>
      <w:r w:rsidRPr="006918BC">
        <w:rPr>
          <w:lang w:val="et-EE"/>
        </w:rPr>
        <w:t xml:space="preserve">uigi </w:t>
      </w:r>
      <w:proofErr w:type="spellStart"/>
      <w:r w:rsidRPr="006918BC">
        <w:rPr>
          <w:lang w:val="et-EE"/>
        </w:rPr>
        <w:t>HaloGuardil</w:t>
      </w:r>
      <w:proofErr w:type="spellEnd"/>
      <w:r w:rsidRPr="006918BC">
        <w:rPr>
          <w:lang w:val="et-EE"/>
        </w:rPr>
        <w:t xml:space="preserve"> on loendur, pelgavad eksperdid, et liiga tundlikuks seadistatud</w:t>
      </w:r>
      <w:r w:rsidR="00E24EEB">
        <w:rPr>
          <w:lang w:val="et-EE"/>
        </w:rPr>
        <w:t xml:space="preserve"> nn</w:t>
      </w:r>
      <w:r w:rsidRPr="006918BC">
        <w:rPr>
          <w:lang w:val="et-EE"/>
        </w:rPr>
        <w:t xml:space="preserve"> "raputusfunktsioon" võib </w:t>
      </w:r>
      <w:r w:rsidR="00E24EEB">
        <w:rPr>
          <w:lang w:val="et-EE"/>
        </w:rPr>
        <w:t>põhjustada</w:t>
      </w:r>
      <w:r w:rsidRPr="006918BC">
        <w:rPr>
          <w:lang w:val="et-EE"/>
        </w:rPr>
        <w:t xml:space="preserve"> valehäireid tavapäraste kodutööde </w:t>
      </w:r>
      <w:r w:rsidR="00E24EEB">
        <w:rPr>
          <w:lang w:val="et-EE"/>
        </w:rPr>
        <w:t>ajal</w:t>
      </w:r>
      <w:r w:rsidRPr="006918BC">
        <w:rPr>
          <w:lang w:val="et-EE"/>
        </w:rPr>
        <w:t>.</w:t>
      </w:r>
    </w:p>
    <w:p w14:paraId="7A605B0E" w14:textId="649AC2D2" w:rsidR="007A6824" w:rsidRPr="006918BC" w:rsidRDefault="00766CCD" w:rsidP="2D6AB38D">
      <w:pPr>
        <w:pStyle w:val="Heading2"/>
        <w:rPr>
          <w:lang w:val="et-EE"/>
        </w:rPr>
      </w:pPr>
      <w:bookmarkStart w:id="24" w:name="_Toc230795967"/>
      <w:r w:rsidRPr="006918BC">
        <w:rPr>
          <w:lang w:val="et-EE"/>
        </w:rPr>
        <w:lastRenderedPageBreak/>
        <w:t>Vaikse hädaabi funktsiooniga mobiilirakendused</w:t>
      </w:r>
      <w:bookmarkEnd w:id="24"/>
    </w:p>
    <w:p w14:paraId="26A5B63F" w14:textId="28795AE7" w:rsidR="002F5DE9" w:rsidRPr="006918BC" w:rsidRDefault="00766CCD" w:rsidP="2D6AB38D">
      <w:pPr>
        <w:jc w:val="both"/>
        <w:rPr>
          <w:lang w:val="et-EE"/>
        </w:rPr>
      </w:pPr>
      <w:r w:rsidRPr="006918BC">
        <w:rPr>
          <w:lang w:val="et-EE"/>
        </w:rPr>
        <w:t>Vaikse hädaabiteate edastamiseks kasutatakse rii</w:t>
      </w:r>
      <w:r w:rsidR="00CE404E">
        <w:rPr>
          <w:lang w:val="et-EE"/>
        </w:rPr>
        <w:t>kides</w:t>
      </w:r>
      <w:r w:rsidRPr="006918BC">
        <w:rPr>
          <w:lang w:val="et-EE"/>
        </w:rPr>
        <w:t xml:space="preserve"> erinevaid mobiilirakendusi, mis jagunevad lahenduse </w:t>
      </w:r>
      <w:r w:rsidR="00CE404E">
        <w:rPr>
          <w:lang w:val="et-EE"/>
        </w:rPr>
        <w:t>alusel</w:t>
      </w:r>
      <w:r w:rsidRPr="006918BC">
        <w:rPr>
          <w:lang w:val="et-EE"/>
        </w:rPr>
        <w:t xml:space="preserve"> kahte </w:t>
      </w:r>
      <w:r w:rsidR="00BF18C4">
        <w:rPr>
          <w:lang w:val="et-EE"/>
        </w:rPr>
        <w:t>rühma</w:t>
      </w:r>
      <w:r w:rsidRPr="006918BC">
        <w:rPr>
          <w:lang w:val="et-EE"/>
        </w:rPr>
        <w:t>: spetsiaalselt hädaabiks loodud rakendused ning lahendused, kus vastav funktsioon on peidetud muu sisu sisse või lisatud osana laiemast teenusest. Spetsiaalsed rakendused erinevad üksteisest fookuse poolest</w:t>
      </w:r>
      <w:r w:rsidR="00BF18C4">
        <w:rPr>
          <w:lang w:val="et-EE"/>
        </w:rPr>
        <w:t>:</w:t>
      </w:r>
      <w:r w:rsidRPr="006918BC">
        <w:rPr>
          <w:lang w:val="et-EE"/>
        </w:rPr>
        <w:t xml:space="preserve"> osa keskendub üksnes kiirele häiresignaali saatmisele, teised pakuvad lisaks teavet lähisuhtevägivalla kohta, sisaldades ohutusjuhiseid, tugiteenuste kontakte ning võimalusi krüpteeritud tõendusmaterjali kogumiseks.</w:t>
      </w:r>
    </w:p>
    <w:p w14:paraId="12E43D35" w14:textId="77777777" w:rsidR="00766CCD" w:rsidRPr="006918BC" w:rsidRDefault="00766CCD" w:rsidP="00766CCD">
      <w:pPr>
        <w:jc w:val="both"/>
        <w:rPr>
          <w:b/>
          <w:bCs/>
          <w:lang w:val="et-EE"/>
        </w:rPr>
      </w:pPr>
      <w:r w:rsidRPr="006918BC">
        <w:rPr>
          <w:b/>
          <w:bCs/>
          <w:lang w:val="et-EE"/>
        </w:rPr>
        <w:t>DEC112 (Austria)</w:t>
      </w:r>
      <w:r w:rsidRPr="006918BC">
        <w:rPr>
          <w:rStyle w:val="FootnoteReference"/>
          <w:b/>
          <w:bCs/>
          <w:lang w:val="et-EE"/>
        </w:rPr>
        <w:footnoteReference w:id="8"/>
      </w:r>
    </w:p>
    <w:p w14:paraId="40637701" w14:textId="194DC3CB" w:rsidR="002A3C49" w:rsidRPr="006918BC" w:rsidRDefault="0060195B" w:rsidP="002A3C49">
      <w:pPr>
        <w:jc w:val="both"/>
        <w:rPr>
          <w:lang w:val="et-EE"/>
        </w:rPr>
      </w:pPr>
      <w:r>
        <w:rPr>
          <w:lang w:val="et-EE"/>
        </w:rPr>
        <w:t>Mitteverbaalset kasutamist võimaldav</w:t>
      </w:r>
      <w:r w:rsidR="522C5B8D" w:rsidRPr="65D84975">
        <w:rPr>
          <w:lang w:val="et-EE"/>
        </w:rPr>
        <w:t xml:space="preserve"> hädaabirakendus, mis on loodud eelkõige kuulmispuudega inimestele. Rakendusega saab teha ka hääletut hädaabikõnet (</w:t>
      </w:r>
      <w:r w:rsidR="00E25BCC" w:rsidRPr="65D84975">
        <w:rPr>
          <w:lang w:val="et-EE"/>
        </w:rPr>
        <w:t>funktsio</w:t>
      </w:r>
      <w:r w:rsidR="00E25BCC">
        <w:rPr>
          <w:lang w:val="et-EE"/>
        </w:rPr>
        <w:t>o</w:t>
      </w:r>
      <w:r w:rsidR="00E25BCC" w:rsidRPr="65D84975">
        <w:rPr>
          <w:lang w:val="et-EE"/>
        </w:rPr>
        <w:t>n</w:t>
      </w:r>
      <w:r w:rsidR="00E25BCC">
        <w:rPr>
          <w:lang w:val="et-EE"/>
        </w:rPr>
        <w:t xml:space="preserve"> </w:t>
      </w:r>
      <w:r w:rsidR="00FA6CEB">
        <w:rPr>
          <w:lang w:val="et-EE"/>
        </w:rPr>
        <w:t>„</w:t>
      </w:r>
      <w:proofErr w:type="spellStart"/>
      <w:r w:rsidR="522C5B8D" w:rsidRPr="65D84975">
        <w:rPr>
          <w:i/>
          <w:iCs/>
          <w:lang w:val="et-EE"/>
        </w:rPr>
        <w:t>Stiller</w:t>
      </w:r>
      <w:proofErr w:type="spellEnd"/>
      <w:r w:rsidR="522C5B8D" w:rsidRPr="65D84975">
        <w:rPr>
          <w:i/>
          <w:iCs/>
          <w:lang w:val="et-EE"/>
        </w:rPr>
        <w:t xml:space="preserve"> </w:t>
      </w:r>
      <w:proofErr w:type="spellStart"/>
      <w:r w:rsidR="522C5B8D" w:rsidRPr="65D84975">
        <w:rPr>
          <w:i/>
          <w:iCs/>
          <w:lang w:val="et-EE"/>
        </w:rPr>
        <w:t>Notruf</w:t>
      </w:r>
      <w:proofErr w:type="spellEnd"/>
      <w:r w:rsidR="00FA6CEB">
        <w:rPr>
          <w:i/>
          <w:iCs/>
          <w:lang w:val="et-EE"/>
        </w:rPr>
        <w:t>“</w:t>
      </w:r>
      <w:r w:rsidR="522C5B8D" w:rsidRPr="65D84975">
        <w:rPr>
          <w:lang w:val="et-EE"/>
        </w:rPr>
        <w:t>)</w:t>
      </w:r>
      <w:r w:rsidR="12A21048" w:rsidRPr="65D84975">
        <w:rPr>
          <w:lang w:val="et-EE"/>
        </w:rPr>
        <w:t xml:space="preserve">. See on üks eeskujulikumaid lahendusi "vaikse hädaabi" </w:t>
      </w:r>
      <w:r w:rsidR="2A345F5B" w:rsidRPr="65D84975">
        <w:rPr>
          <w:lang w:val="et-EE"/>
        </w:rPr>
        <w:t>p</w:t>
      </w:r>
      <w:r w:rsidR="006F71EF">
        <w:rPr>
          <w:lang w:val="et-EE"/>
        </w:rPr>
        <w:t>akkumisel.</w:t>
      </w:r>
    </w:p>
    <w:p w14:paraId="3B59213F" w14:textId="799F41FA" w:rsidR="005128AC" w:rsidRPr="006918BC" w:rsidRDefault="005128AC" w:rsidP="00166EBE">
      <w:pPr>
        <w:pStyle w:val="ListParagraph"/>
        <w:numPr>
          <w:ilvl w:val="0"/>
          <w:numId w:val="27"/>
        </w:numPr>
        <w:jc w:val="both"/>
        <w:rPr>
          <w:b/>
          <w:bCs/>
          <w:lang w:val="et-EE"/>
        </w:rPr>
      </w:pPr>
      <w:r w:rsidRPr="006918BC">
        <w:rPr>
          <w:b/>
          <w:bCs/>
          <w:lang w:val="et-EE"/>
        </w:rPr>
        <w:t>Funktsionaalsus:</w:t>
      </w:r>
    </w:p>
    <w:p w14:paraId="655D3212" w14:textId="5F14ED35" w:rsidR="005128AC" w:rsidRPr="006918BC" w:rsidRDefault="005128AC" w:rsidP="00166EBE">
      <w:pPr>
        <w:numPr>
          <w:ilvl w:val="1"/>
          <w:numId w:val="27"/>
        </w:numPr>
        <w:jc w:val="both"/>
        <w:rPr>
          <w:lang w:val="et-EE"/>
        </w:rPr>
      </w:pPr>
      <w:r w:rsidRPr="006918BC">
        <w:rPr>
          <w:lang w:val="et-EE"/>
        </w:rPr>
        <w:t>vaikne režiim (</w:t>
      </w:r>
      <w:r w:rsidR="006F71EF">
        <w:rPr>
          <w:lang w:val="et-EE"/>
        </w:rPr>
        <w:t>funktsioon „</w:t>
      </w:r>
      <w:proofErr w:type="spellStart"/>
      <w:r w:rsidRPr="006918BC">
        <w:rPr>
          <w:i/>
          <w:iCs/>
          <w:lang w:val="et-EE"/>
        </w:rPr>
        <w:t>Silent</w:t>
      </w:r>
      <w:proofErr w:type="spellEnd"/>
      <w:r w:rsidRPr="006918BC">
        <w:rPr>
          <w:i/>
          <w:iCs/>
          <w:lang w:val="et-EE"/>
        </w:rPr>
        <w:t xml:space="preserve"> Emergency</w:t>
      </w:r>
      <w:r w:rsidR="006F71EF">
        <w:rPr>
          <w:i/>
          <w:iCs/>
          <w:lang w:val="et-EE"/>
        </w:rPr>
        <w:t>“</w:t>
      </w:r>
      <w:r w:rsidR="00E46E27" w:rsidRPr="006918BC">
        <w:rPr>
          <w:i/>
          <w:iCs/>
          <w:lang w:val="et-EE"/>
        </w:rPr>
        <w:t xml:space="preserve"> või </w:t>
      </w:r>
      <w:r w:rsidR="006F71EF">
        <w:rPr>
          <w:i/>
          <w:iCs/>
          <w:lang w:val="et-EE"/>
        </w:rPr>
        <w:t>„</w:t>
      </w:r>
      <w:proofErr w:type="spellStart"/>
      <w:r w:rsidR="00E46E27" w:rsidRPr="006918BC">
        <w:rPr>
          <w:i/>
          <w:iCs/>
          <w:lang w:val="et-EE"/>
        </w:rPr>
        <w:t>Stiller</w:t>
      </w:r>
      <w:proofErr w:type="spellEnd"/>
      <w:r w:rsidR="00E46E27" w:rsidRPr="006918BC">
        <w:rPr>
          <w:i/>
          <w:iCs/>
          <w:lang w:val="et-EE"/>
        </w:rPr>
        <w:t xml:space="preserve"> </w:t>
      </w:r>
      <w:proofErr w:type="spellStart"/>
      <w:r w:rsidR="00E46E27" w:rsidRPr="006918BC">
        <w:rPr>
          <w:i/>
          <w:iCs/>
          <w:lang w:val="et-EE"/>
        </w:rPr>
        <w:t>Notruf</w:t>
      </w:r>
      <w:proofErr w:type="spellEnd"/>
      <w:r w:rsidR="006F71EF">
        <w:rPr>
          <w:i/>
          <w:iCs/>
          <w:lang w:val="et-EE"/>
        </w:rPr>
        <w:t>“</w:t>
      </w:r>
      <w:r w:rsidRPr="006918BC">
        <w:rPr>
          <w:lang w:val="et-EE"/>
        </w:rPr>
        <w:t>): kasutaja saab käivitada häire märkamatult;</w:t>
      </w:r>
    </w:p>
    <w:p w14:paraId="4356C19E" w14:textId="77777777" w:rsidR="005128AC" w:rsidRPr="006918BC" w:rsidRDefault="005128AC" w:rsidP="00166EBE">
      <w:pPr>
        <w:numPr>
          <w:ilvl w:val="1"/>
          <w:numId w:val="27"/>
        </w:numPr>
        <w:jc w:val="both"/>
        <w:rPr>
          <w:lang w:val="et-EE"/>
        </w:rPr>
      </w:pPr>
      <w:r w:rsidRPr="006918BC">
        <w:rPr>
          <w:lang w:val="et-EE"/>
        </w:rPr>
        <w:t>vestlusfunktsioon (</w:t>
      </w:r>
      <w:r w:rsidRPr="006918BC">
        <w:rPr>
          <w:i/>
          <w:iCs/>
          <w:lang w:val="et-EE"/>
        </w:rPr>
        <w:t>Chat</w:t>
      </w:r>
      <w:r w:rsidRPr="006918BC">
        <w:rPr>
          <w:lang w:val="et-EE"/>
        </w:rPr>
        <w:t>): pärast häire algatamist avaneb reaalajas tekstivestlus Häirekeskusega. See on suunatud inimestele, kes on end ründaja eest peitnud (nt vannituppa või kappi);</w:t>
      </w:r>
    </w:p>
    <w:p w14:paraId="724EA582" w14:textId="77777777" w:rsidR="005128AC" w:rsidRPr="006918BC" w:rsidRDefault="005128AC" w:rsidP="00166EBE">
      <w:pPr>
        <w:numPr>
          <w:ilvl w:val="1"/>
          <w:numId w:val="27"/>
        </w:numPr>
        <w:jc w:val="both"/>
        <w:rPr>
          <w:lang w:val="et-EE"/>
        </w:rPr>
      </w:pPr>
      <w:r w:rsidRPr="006918BC">
        <w:rPr>
          <w:lang w:val="et-EE"/>
        </w:rPr>
        <w:t>struktureeritud info: rakendus saadab koos häirega automaatselt ohvri profiili, keele-eelistuse ja täpse asukoha.</w:t>
      </w:r>
    </w:p>
    <w:p w14:paraId="4E3067A2" w14:textId="631A719F" w:rsidR="005128AC" w:rsidRPr="006918BC" w:rsidRDefault="234FF63D" w:rsidP="00166EBE">
      <w:pPr>
        <w:pStyle w:val="ListParagraph"/>
        <w:numPr>
          <w:ilvl w:val="0"/>
          <w:numId w:val="27"/>
        </w:numPr>
        <w:jc w:val="both"/>
        <w:rPr>
          <w:lang w:val="et-EE"/>
        </w:rPr>
      </w:pPr>
      <w:r w:rsidRPr="006918BC">
        <w:rPr>
          <w:b/>
          <w:bCs/>
          <w:lang w:val="et-EE"/>
        </w:rPr>
        <w:t>Seadistamine.</w:t>
      </w:r>
      <w:r w:rsidRPr="006918BC">
        <w:rPr>
          <w:lang w:val="et-EE"/>
        </w:rPr>
        <w:t xml:space="preserve"> Kasutaja peab eelnevalt registreeruma ehk rakenduse alla laadima ja oma telefoninumbri SMS-koodiga kinnitama. Kohustuslik on täita isikuandmete profiil (nimi, isikukood, tervislik seisund). Rakendus nõuab asukohale juurdepääsu õigust "Luba alati".</w:t>
      </w:r>
    </w:p>
    <w:p w14:paraId="320491FC" w14:textId="64913438" w:rsidR="005128AC" w:rsidRPr="006918BC" w:rsidRDefault="005128AC" w:rsidP="00166EBE">
      <w:pPr>
        <w:pStyle w:val="ListParagraph"/>
        <w:numPr>
          <w:ilvl w:val="0"/>
          <w:numId w:val="27"/>
        </w:numPr>
        <w:jc w:val="both"/>
        <w:rPr>
          <w:lang w:val="et-EE"/>
        </w:rPr>
      </w:pPr>
      <w:r w:rsidRPr="006918BC">
        <w:rPr>
          <w:b/>
          <w:bCs/>
          <w:lang w:val="et-EE"/>
        </w:rPr>
        <w:t>Kasutusloogika.</w:t>
      </w:r>
      <w:r w:rsidRPr="006918BC">
        <w:rPr>
          <w:lang w:val="et-EE"/>
        </w:rPr>
        <w:t xml:space="preserve"> Ekraanil tuleb vajutada suurt nuppu "</w:t>
      </w:r>
      <w:proofErr w:type="spellStart"/>
      <w:r w:rsidRPr="006918BC">
        <w:rPr>
          <w:lang w:val="et-EE"/>
        </w:rPr>
        <w:t>Silent</w:t>
      </w:r>
      <w:proofErr w:type="spellEnd"/>
      <w:r w:rsidRPr="006918BC">
        <w:rPr>
          <w:lang w:val="et-EE"/>
        </w:rPr>
        <w:t xml:space="preserve"> Emergency" ja kinnitada valik nupuga „</w:t>
      </w:r>
      <w:proofErr w:type="spellStart"/>
      <w:r w:rsidRPr="006918BC">
        <w:rPr>
          <w:lang w:val="et-EE"/>
        </w:rPr>
        <w:t>Police</w:t>
      </w:r>
      <w:proofErr w:type="spellEnd"/>
      <w:r w:rsidRPr="006918BC">
        <w:rPr>
          <w:lang w:val="et-EE"/>
        </w:rPr>
        <w:t xml:space="preserve">“. Operaatorile kuvatakse märge, et tegemist on vaikse häirega, mis tähendab, et operaator ei tohi tagasi helistada, vaid peab suhtlema kirjalikult. Häirekeskus saab automaatselt </w:t>
      </w:r>
      <w:proofErr w:type="spellStart"/>
      <w:r w:rsidRPr="006918BC">
        <w:rPr>
          <w:lang w:val="et-EE"/>
        </w:rPr>
        <w:t>teavitaja</w:t>
      </w:r>
      <w:proofErr w:type="spellEnd"/>
      <w:r w:rsidRPr="006918BC">
        <w:rPr>
          <w:lang w:val="et-EE"/>
        </w:rPr>
        <w:t xml:space="preserve"> asukoha ja registreerimisel salvestatud andmed. Asukohaandmeid uuendatakse kõne ajal iga 20</w:t>
      </w:r>
      <w:r w:rsidR="00413A83">
        <w:rPr>
          <w:lang w:val="et-EE"/>
        </w:rPr>
        <w:t>.</w:t>
      </w:r>
      <w:r w:rsidRPr="006918BC">
        <w:rPr>
          <w:lang w:val="et-EE"/>
        </w:rPr>
        <w:t xml:space="preserve"> sekundi järel.</w:t>
      </w:r>
    </w:p>
    <w:p w14:paraId="74614C1B" w14:textId="3BDB46EC" w:rsidR="005128AC" w:rsidRPr="006918BC" w:rsidRDefault="005128AC" w:rsidP="00166EBE">
      <w:pPr>
        <w:pStyle w:val="ListParagraph"/>
        <w:numPr>
          <w:ilvl w:val="0"/>
          <w:numId w:val="27"/>
        </w:numPr>
        <w:jc w:val="both"/>
        <w:rPr>
          <w:lang w:val="et-EE"/>
        </w:rPr>
      </w:pPr>
      <w:r w:rsidRPr="006918BC">
        <w:rPr>
          <w:b/>
          <w:bCs/>
          <w:lang w:val="et-EE"/>
        </w:rPr>
        <w:t xml:space="preserve">Eripära. </w:t>
      </w:r>
      <w:r w:rsidRPr="006918BC">
        <w:rPr>
          <w:lang w:val="et-EE"/>
        </w:rPr>
        <w:t xml:space="preserve">Ühenduse võtmisel avaneb </w:t>
      </w:r>
      <w:r w:rsidR="00871910">
        <w:rPr>
          <w:lang w:val="et-EE"/>
        </w:rPr>
        <w:t xml:space="preserve">kohe </w:t>
      </w:r>
      <w:r w:rsidRPr="006918BC">
        <w:rPr>
          <w:lang w:val="et-EE"/>
        </w:rPr>
        <w:t>vestlusaken, kus saab suhelda Häirekeskusega, kuid enamasti saadetakse abi teele ilma täiendavaid küsimusi esitamata.</w:t>
      </w:r>
    </w:p>
    <w:p w14:paraId="43CE76A1" w14:textId="77777777" w:rsidR="0079649A" w:rsidRPr="006918BC" w:rsidRDefault="0079649A" w:rsidP="00FA324A">
      <w:pPr>
        <w:jc w:val="both"/>
        <w:rPr>
          <w:b/>
          <w:bCs/>
          <w:i/>
          <w:iCs/>
          <w:lang w:val="et-EE"/>
        </w:rPr>
      </w:pPr>
      <w:r w:rsidRPr="006918BC">
        <w:rPr>
          <w:b/>
          <w:bCs/>
          <w:i/>
          <w:iCs/>
          <w:lang w:val="et-EE"/>
        </w:rPr>
        <w:t xml:space="preserve">112 </w:t>
      </w:r>
      <w:proofErr w:type="spellStart"/>
      <w:r w:rsidRPr="006918BC">
        <w:rPr>
          <w:b/>
          <w:bCs/>
          <w:i/>
          <w:iCs/>
          <w:lang w:val="et-EE"/>
        </w:rPr>
        <w:t>Where</w:t>
      </w:r>
      <w:proofErr w:type="spellEnd"/>
      <w:r w:rsidRPr="006918BC">
        <w:rPr>
          <w:b/>
          <w:bCs/>
          <w:i/>
          <w:iCs/>
          <w:lang w:val="et-EE"/>
        </w:rPr>
        <w:t xml:space="preserve"> ARE U (Itaalia)</w:t>
      </w:r>
      <w:r w:rsidRPr="006918BC">
        <w:rPr>
          <w:rStyle w:val="FootnoteReference"/>
          <w:b/>
          <w:bCs/>
          <w:i/>
          <w:iCs/>
          <w:lang w:val="et-EE"/>
        </w:rPr>
        <w:footnoteReference w:id="9"/>
      </w:r>
    </w:p>
    <w:p w14:paraId="4F6AC1D8" w14:textId="40D3BCA0" w:rsidR="0079649A" w:rsidRPr="006918BC" w:rsidRDefault="0079649A" w:rsidP="2D6AB38D">
      <w:pPr>
        <w:jc w:val="both"/>
        <w:rPr>
          <w:lang w:val="et-EE"/>
        </w:rPr>
      </w:pPr>
      <w:r w:rsidRPr="006918BC">
        <w:rPr>
          <w:lang w:val="et-EE"/>
        </w:rPr>
        <w:t>Rakendus on välja töötatud Euroopa hädaabinumbrile 112 helistamiseks</w:t>
      </w:r>
      <w:r w:rsidR="00C04609" w:rsidRPr="006918BC">
        <w:rPr>
          <w:lang w:val="et-EE"/>
        </w:rPr>
        <w:t xml:space="preserve"> olukordade</w:t>
      </w:r>
      <w:r w:rsidR="00413A83">
        <w:rPr>
          <w:lang w:val="et-EE"/>
        </w:rPr>
        <w:t>s</w:t>
      </w:r>
      <w:r w:rsidR="00C04609" w:rsidRPr="006918BC">
        <w:rPr>
          <w:lang w:val="et-EE"/>
        </w:rPr>
        <w:t>, kus helistamine on võimatu.</w:t>
      </w:r>
      <w:r w:rsidRPr="006918BC">
        <w:rPr>
          <w:lang w:val="et-EE"/>
        </w:rPr>
        <w:t xml:space="preserve"> </w:t>
      </w:r>
      <w:r w:rsidR="00C04609" w:rsidRPr="006918BC">
        <w:rPr>
          <w:lang w:val="et-EE"/>
        </w:rPr>
        <w:t xml:space="preserve"> </w:t>
      </w:r>
      <w:r w:rsidRPr="006918BC">
        <w:rPr>
          <w:lang w:val="et-EE"/>
        </w:rPr>
        <w:t>Kuulmispuudega inimestel on võimalus ohust teavitamiseks kasutada sõnakaarte (piktogramme).</w:t>
      </w:r>
    </w:p>
    <w:p w14:paraId="0F057BEC" w14:textId="77777777" w:rsidR="005128AC" w:rsidRPr="006918BC" w:rsidRDefault="005128AC" w:rsidP="00166EBE">
      <w:pPr>
        <w:pStyle w:val="ListParagraph"/>
        <w:numPr>
          <w:ilvl w:val="0"/>
          <w:numId w:val="24"/>
        </w:numPr>
        <w:jc w:val="both"/>
        <w:rPr>
          <w:b/>
          <w:bCs/>
          <w:lang w:val="et-EE"/>
        </w:rPr>
      </w:pPr>
      <w:r w:rsidRPr="006918BC">
        <w:rPr>
          <w:b/>
          <w:bCs/>
          <w:lang w:val="et-EE"/>
        </w:rPr>
        <w:t>Funktsionaalsus:</w:t>
      </w:r>
    </w:p>
    <w:p w14:paraId="606FD2CA" w14:textId="69E0E48F" w:rsidR="005128AC" w:rsidRPr="006918BC" w:rsidRDefault="005128AC" w:rsidP="00166EBE">
      <w:pPr>
        <w:pStyle w:val="ListParagraph"/>
        <w:numPr>
          <w:ilvl w:val="1"/>
          <w:numId w:val="24"/>
        </w:numPr>
        <w:jc w:val="both"/>
        <w:rPr>
          <w:lang w:val="et-EE"/>
        </w:rPr>
      </w:pPr>
      <w:proofErr w:type="spellStart"/>
      <w:r w:rsidRPr="006918BC">
        <w:rPr>
          <w:lang w:val="et-EE"/>
        </w:rPr>
        <w:t>Silent</w:t>
      </w:r>
      <w:proofErr w:type="spellEnd"/>
      <w:r w:rsidRPr="006918BC">
        <w:rPr>
          <w:lang w:val="et-EE"/>
        </w:rPr>
        <w:t xml:space="preserve"> </w:t>
      </w:r>
      <w:proofErr w:type="spellStart"/>
      <w:r w:rsidRPr="006918BC">
        <w:rPr>
          <w:lang w:val="et-EE"/>
        </w:rPr>
        <w:t>Call</w:t>
      </w:r>
      <w:proofErr w:type="spellEnd"/>
      <w:r w:rsidRPr="006918BC">
        <w:rPr>
          <w:lang w:val="et-EE"/>
        </w:rPr>
        <w:t xml:space="preserve"> / Chat: kasutaja valib nupu </w:t>
      </w:r>
      <w:r w:rsidR="00813042">
        <w:rPr>
          <w:lang w:val="et-EE"/>
        </w:rPr>
        <w:t>„</w:t>
      </w:r>
      <w:proofErr w:type="spellStart"/>
      <w:r w:rsidR="00813042">
        <w:rPr>
          <w:lang w:val="et-EE"/>
        </w:rPr>
        <w:t>Silent</w:t>
      </w:r>
      <w:proofErr w:type="spellEnd"/>
      <w:r w:rsidR="00813042">
        <w:rPr>
          <w:lang w:val="et-EE"/>
        </w:rPr>
        <w:t xml:space="preserve"> </w:t>
      </w:r>
      <w:proofErr w:type="spellStart"/>
      <w:r w:rsidR="00813042">
        <w:rPr>
          <w:lang w:val="et-EE"/>
        </w:rPr>
        <w:t>Call</w:t>
      </w:r>
      <w:proofErr w:type="spellEnd"/>
      <w:r w:rsidR="00813042">
        <w:rPr>
          <w:lang w:val="et-EE"/>
        </w:rPr>
        <w:t>“ (</w:t>
      </w:r>
      <w:r w:rsidRPr="006918BC">
        <w:rPr>
          <w:lang w:val="et-EE"/>
        </w:rPr>
        <w:t>Vaikne kõne</w:t>
      </w:r>
      <w:r w:rsidR="00813042">
        <w:rPr>
          <w:lang w:val="et-EE"/>
        </w:rPr>
        <w:t>)</w:t>
      </w:r>
      <w:r w:rsidRPr="006918BC">
        <w:rPr>
          <w:lang w:val="et-EE"/>
        </w:rPr>
        <w:t xml:space="preserve"> või "Chat";</w:t>
      </w:r>
    </w:p>
    <w:p w14:paraId="3CF68937" w14:textId="73AD1F15" w:rsidR="005128AC" w:rsidRPr="006918BC" w:rsidRDefault="005128AC" w:rsidP="00166EBE">
      <w:pPr>
        <w:pStyle w:val="ListParagraph"/>
        <w:numPr>
          <w:ilvl w:val="1"/>
          <w:numId w:val="24"/>
        </w:numPr>
        <w:jc w:val="both"/>
        <w:rPr>
          <w:lang w:val="et-EE"/>
        </w:rPr>
      </w:pPr>
      <w:r w:rsidRPr="006918BC">
        <w:rPr>
          <w:lang w:val="et-EE"/>
        </w:rPr>
        <w:lastRenderedPageBreak/>
        <w:t xml:space="preserve">sündmuse liigi valik: enne teate saatmist saab ühe puudutusega valida abi </w:t>
      </w:r>
      <w:r w:rsidR="00A7116B">
        <w:rPr>
          <w:lang w:val="et-EE"/>
        </w:rPr>
        <w:t>liigi</w:t>
      </w:r>
      <w:r w:rsidRPr="006918BC">
        <w:rPr>
          <w:lang w:val="et-EE"/>
        </w:rPr>
        <w:t>(politsei, kiirabi, pääste), mis kiirendab päästekorraldaja tööd;</w:t>
      </w:r>
    </w:p>
    <w:p w14:paraId="58FAEA28" w14:textId="75FC3994" w:rsidR="005128AC" w:rsidRPr="006918BC" w:rsidRDefault="005128AC" w:rsidP="00166EBE">
      <w:pPr>
        <w:pStyle w:val="ListParagraph"/>
        <w:numPr>
          <w:ilvl w:val="1"/>
          <w:numId w:val="24"/>
        </w:numPr>
        <w:jc w:val="both"/>
        <w:rPr>
          <w:lang w:val="et-EE"/>
        </w:rPr>
      </w:pPr>
      <w:r w:rsidRPr="006918BC">
        <w:rPr>
          <w:lang w:val="et-EE"/>
        </w:rPr>
        <w:t xml:space="preserve">integratsioon: </w:t>
      </w:r>
      <w:r w:rsidR="00114BEB">
        <w:rPr>
          <w:lang w:val="et-EE"/>
        </w:rPr>
        <w:t>rakendus</w:t>
      </w:r>
      <w:r w:rsidRPr="006918BC">
        <w:rPr>
          <w:lang w:val="et-EE"/>
        </w:rPr>
        <w:t xml:space="preserve"> on täielikult integreeritud riikliku hädaabisüsteemiga, võimaldades operaatoril näha helistaja liikumistrajektoori.</w:t>
      </w:r>
    </w:p>
    <w:p w14:paraId="13F5FAD6" w14:textId="6526CECB" w:rsidR="0079649A" w:rsidRPr="006918BC" w:rsidRDefault="0079649A" w:rsidP="00166EBE">
      <w:pPr>
        <w:pStyle w:val="ListParagraph"/>
        <w:numPr>
          <w:ilvl w:val="0"/>
          <w:numId w:val="24"/>
        </w:numPr>
        <w:jc w:val="both"/>
        <w:rPr>
          <w:lang w:val="et-EE"/>
        </w:rPr>
      </w:pPr>
      <w:r w:rsidRPr="006918BC">
        <w:rPr>
          <w:b/>
          <w:bCs/>
          <w:lang w:val="et-EE"/>
        </w:rPr>
        <w:t>Seadistamine.</w:t>
      </w:r>
      <w:r w:rsidRPr="006918BC">
        <w:rPr>
          <w:lang w:val="et-EE"/>
        </w:rPr>
        <w:t xml:space="preserve"> Rakendus nõuab registreerimist ja küsib luba kasutada seadme mikrofoni ning asukohta. Seadetes saab valida "</w:t>
      </w:r>
      <w:proofErr w:type="spellStart"/>
      <w:r w:rsidRPr="006918BC">
        <w:rPr>
          <w:lang w:val="et-EE"/>
        </w:rPr>
        <w:t>Silent</w:t>
      </w:r>
      <w:proofErr w:type="spellEnd"/>
      <w:r w:rsidRPr="006918BC">
        <w:rPr>
          <w:lang w:val="et-EE"/>
        </w:rPr>
        <w:t xml:space="preserve"> </w:t>
      </w:r>
      <w:proofErr w:type="spellStart"/>
      <w:r w:rsidRPr="006918BC">
        <w:rPr>
          <w:lang w:val="et-EE"/>
        </w:rPr>
        <w:t>mode</w:t>
      </w:r>
      <w:proofErr w:type="spellEnd"/>
      <w:r w:rsidRPr="006918BC">
        <w:rPr>
          <w:lang w:val="et-EE"/>
        </w:rPr>
        <w:t>"</w:t>
      </w:r>
      <w:r w:rsidR="00910885">
        <w:rPr>
          <w:lang w:val="et-EE"/>
        </w:rPr>
        <w:t xml:space="preserve"> (Vaikne režiim)</w:t>
      </w:r>
      <w:r w:rsidRPr="006918BC">
        <w:rPr>
          <w:lang w:val="et-EE"/>
        </w:rPr>
        <w:t xml:space="preserve">, mis deaktiveerib </w:t>
      </w:r>
      <w:proofErr w:type="spellStart"/>
      <w:r w:rsidRPr="006918BC">
        <w:rPr>
          <w:lang w:val="et-EE"/>
        </w:rPr>
        <w:t>äpi</w:t>
      </w:r>
      <w:proofErr w:type="spellEnd"/>
      <w:r w:rsidRPr="006918BC">
        <w:rPr>
          <w:lang w:val="et-EE"/>
        </w:rPr>
        <w:t xml:space="preserve"> helid.</w:t>
      </w:r>
    </w:p>
    <w:p w14:paraId="412B9E3F" w14:textId="538E605D" w:rsidR="00F235BD" w:rsidRPr="006918BC" w:rsidRDefault="00BC3B3B" w:rsidP="00166EBE">
      <w:pPr>
        <w:pStyle w:val="ListParagraph"/>
        <w:numPr>
          <w:ilvl w:val="0"/>
          <w:numId w:val="24"/>
        </w:numPr>
        <w:jc w:val="both"/>
        <w:rPr>
          <w:lang w:val="et-EE"/>
        </w:rPr>
      </w:pPr>
      <w:r w:rsidRPr="006918BC">
        <w:rPr>
          <w:b/>
          <w:bCs/>
          <w:lang w:val="et-EE"/>
        </w:rPr>
        <w:t>Kasutusloogika.</w:t>
      </w:r>
      <w:r w:rsidR="0079649A" w:rsidRPr="006918BC">
        <w:rPr>
          <w:lang w:val="et-EE"/>
        </w:rPr>
        <w:t xml:space="preserve"> </w:t>
      </w:r>
      <w:r w:rsidR="00F235BD" w:rsidRPr="006918BC">
        <w:rPr>
          <w:lang w:val="et-EE"/>
        </w:rPr>
        <w:t xml:space="preserve">Kasutaja valib kolme nupu vahel: „Häälkõne“, „Vaikne kõne“ või „Vestlus“. Vaikse kõne puhul saadetakse asukoht ja märgutuled, et kasutaja ei saa rääkida, kuid on kuuldel. Abi </w:t>
      </w:r>
      <w:r w:rsidR="00910885">
        <w:rPr>
          <w:lang w:val="et-EE"/>
        </w:rPr>
        <w:t>liigi</w:t>
      </w:r>
      <w:r w:rsidR="00F235BD" w:rsidRPr="006918BC">
        <w:rPr>
          <w:lang w:val="et-EE"/>
        </w:rPr>
        <w:t xml:space="preserve"> (politsei, kiirabi) saab valida ikoonide abil, mis säästab aega trükkimiselt. </w:t>
      </w:r>
    </w:p>
    <w:p w14:paraId="6C21A750" w14:textId="05481CA2" w:rsidR="0079649A" w:rsidRPr="006918BC" w:rsidRDefault="00F235BD" w:rsidP="00166EBE">
      <w:pPr>
        <w:pStyle w:val="ListParagraph"/>
        <w:numPr>
          <w:ilvl w:val="0"/>
          <w:numId w:val="24"/>
        </w:numPr>
        <w:jc w:val="both"/>
        <w:rPr>
          <w:lang w:val="et-EE"/>
        </w:rPr>
      </w:pPr>
      <w:r w:rsidRPr="006918BC">
        <w:rPr>
          <w:b/>
          <w:bCs/>
          <w:lang w:val="et-EE"/>
        </w:rPr>
        <w:t>Eripära.</w:t>
      </w:r>
      <w:r w:rsidRPr="006918BC">
        <w:rPr>
          <w:lang w:val="et-EE"/>
        </w:rPr>
        <w:t xml:space="preserve"> </w:t>
      </w:r>
      <w:r w:rsidR="0079649A" w:rsidRPr="006918BC">
        <w:rPr>
          <w:lang w:val="et-EE"/>
        </w:rPr>
        <w:t xml:space="preserve">Rakendus tuvastab asukoha GPS-i ja/või andmesidevõrgu kaudu ning kuvab selle rakenduses. Kõne ajal edastatakse asukoht andmesidevõrgu kaudu või SMS-i teel, kui andmesidevõrk pole saadaval. Kahekordne edastuskanal tagab asukoha edastuse iga kõne korral. </w:t>
      </w:r>
      <w:r w:rsidR="00BC3B3B" w:rsidRPr="006918BC">
        <w:rPr>
          <w:lang w:val="et-EE"/>
        </w:rPr>
        <w:t xml:space="preserve">Soovi korral saab rakenduse kaudu teavitada ka eelnevalt määratud kontaktisikuid, </w:t>
      </w:r>
      <w:r w:rsidR="006B4CCF">
        <w:rPr>
          <w:lang w:val="et-EE"/>
        </w:rPr>
        <w:t>kellele</w:t>
      </w:r>
      <w:r w:rsidR="00BC3B3B" w:rsidRPr="006918BC">
        <w:rPr>
          <w:lang w:val="et-EE"/>
        </w:rPr>
        <w:t xml:space="preserve"> saadetakse teade hädaabikõne</w:t>
      </w:r>
      <w:r w:rsidR="006B4CCF">
        <w:rPr>
          <w:lang w:val="et-EE"/>
        </w:rPr>
        <w:t xml:space="preserve"> kohta</w:t>
      </w:r>
      <w:r w:rsidR="00BC3B3B" w:rsidRPr="006918BC">
        <w:rPr>
          <w:lang w:val="et-EE"/>
        </w:rPr>
        <w:t xml:space="preserve"> koos helistaja asukohaga.</w:t>
      </w:r>
    </w:p>
    <w:p w14:paraId="692AA6DC" w14:textId="77777777" w:rsidR="00F235BD" w:rsidRPr="006918BC" w:rsidRDefault="00F235BD" w:rsidP="0087066B">
      <w:pPr>
        <w:keepNext/>
        <w:jc w:val="both"/>
        <w:rPr>
          <w:b/>
          <w:bCs/>
          <w:i/>
          <w:iCs/>
          <w:lang w:val="et-EE"/>
        </w:rPr>
      </w:pPr>
      <w:r w:rsidRPr="006918BC">
        <w:rPr>
          <w:b/>
          <w:bCs/>
          <w:i/>
          <w:iCs/>
          <w:lang w:val="et-EE"/>
        </w:rPr>
        <w:t xml:space="preserve">SOS </w:t>
      </w:r>
      <w:proofErr w:type="spellStart"/>
      <w:r w:rsidRPr="006918BC">
        <w:rPr>
          <w:b/>
          <w:bCs/>
          <w:i/>
          <w:iCs/>
          <w:lang w:val="et-EE"/>
        </w:rPr>
        <w:t>aplikacija</w:t>
      </w:r>
      <w:proofErr w:type="spellEnd"/>
      <w:r w:rsidRPr="006918BC">
        <w:rPr>
          <w:b/>
          <w:bCs/>
          <w:i/>
          <w:iCs/>
          <w:lang w:val="et-EE"/>
        </w:rPr>
        <w:t xml:space="preserve"> (Bosnia ja Hertsegoviina)</w:t>
      </w:r>
      <w:r w:rsidRPr="006918BC">
        <w:rPr>
          <w:rStyle w:val="FootnoteReference"/>
          <w:b/>
          <w:bCs/>
          <w:i/>
          <w:iCs/>
          <w:lang w:val="et-EE"/>
        </w:rPr>
        <w:footnoteReference w:id="10"/>
      </w:r>
    </w:p>
    <w:p w14:paraId="52B8EC50" w14:textId="02B6ADE1" w:rsidR="00F235BD" w:rsidRPr="006918BC" w:rsidRDefault="00D929A6" w:rsidP="2D6AB38D">
      <w:pPr>
        <w:jc w:val="both"/>
        <w:rPr>
          <w:lang w:val="et-EE"/>
        </w:rPr>
      </w:pPr>
      <w:r w:rsidRPr="006918BC">
        <w:rPr>
          <w:lang w:val="et-EE"/>
        </w:rPr>
        <w:t>See lahendus esindab vabaühenduste ja riiklike struktuuride koostööl põhinevat mudelit. Rakenduse</w:t>
      </w:r>
      <w:r w:rsidR="006E5BFF">
        <w:rPr>
          <w:lang w:val="et-EE"/>
        </w:rPr>
        <w:t xml:space="preserve"> lõi</w:t>
      </w:r>
      <w:r w:rsidRPr="006918BC">
        <w:rPr>
          <w:lang w:val="et-EE"/>
        </w:rPr>
        <w:t xml:space="preserve">  </w:t>
      </w:r>
      <w:r w:rsidR="00F235BD" w:rsidRPr="006918BC">
        <w:rPr>
          <w:lang w:val="et-EE"/>
        </w:rPr>
        <w:t>Ida-Sarajevos asuv kodanike ühendus Naiste Interaktiivne Maakeskus koostöös 12 Bosnia ja Hertsegoviina organisatsiooniga</w:t>
      </w:r>
      <w:r w:rsidRPr="006918BC">
        <w:rPr>
          <w:lang w:val="et-EE"/>
        </w:rPr>
        <w:t>.</w:t>
      </w:r>
    </w:p>
    <w:p w14:paraId="03353D89" w14:textId="77777777" w:rsidR="00267FE4" w:rsidRPr="006918BC" w:rsidRDefault="00267FE4" w:rsidP="00166EBE">
      <w:pPr>
        <w:pStyle w:val="ListParagraph"/>
        <w:numPr>
          <w:ilvl w:val="0"/>
          <w:numId w:val="25"/>
        </w:numPr>
        <w:jc w:val="both"/>
        <w:rPr>
          <w:b/>
          <w:bCs/>
          <w:lang w:val="et-EE"/>
        </w:rPr>
      </w:pPr>
      <w:r w:rsidRPr="006918BC">
        <w:rPr>
          <w:b/>
          <w:bCs/>
          <w:lang w:val="et-EE"/>
        </w:rPr>
        <w:t>Funktsionaalsus:</w:t>
      </w:r>
    </w:p>
    <w:p w14:paraId="2C8668BE" w14:textId="77777777" w:rsidR="00267FE4" w:rsidRPr="006918BC" w:rsidRDefault="00267FE4" w:rsidP="00166EBE">
      <w:pPr>
        <w:pStyle w:val="ListParagraph"/>
        <w:numPr>
          <w:ilvl w:val="1"/>
          <w:numId w:val="25"/>
        </w:numPr>
        <w:jc w:val="both"/>
        <w:rPr>
          <w:lang w:val="et-EE"/>
        </w:rPr>
      </w:pPr>
      <w:r w:rsidRPr="006918BC">
        <w:rPr>
          <w:lang w:val="et-EE"/>
        </w:rPr>
        <w:t>vahendatud abi: teate saanud organisatsioon edastab info (sh asukoha) operatiivselt ohvrile lähimale politseijaoskonnale;</w:t>
      </w:r>
    </w:p>
    <w:p w14:paraId="3B6D0ECD" w14:textId="6BA3C817" w:rsidR="00267FE4" w:rsidRPr="006918BC" w:rsidRDefault="00267FE4" w:rsidP="00166EBE">
      <w:pPr>
        <w:pStyle w:val="ListParagraph"/>
        <w:numPr>
          <w:ilvl w:val="1"/>
          <w:numId w:val="25"/>
        </w:numPr>
        <w:jc w:val="both"/>
        <w:rPr>
          <w:lang w:val="et-EE"/>
        </w:rPr>
      </w:pPr>
      <w:r w:rsidRPr="006918BC">
        <w:rPr>
          <w:lang w:val="et-EE"/>
        </w:rPr>
        <w:t xml:space="preserve">tugiteenuste integratsioon: lisaks hädaabiteatele pakub </w:t>
      </w:r>
      <w:r w:rsidR="0071022D">
        <w:rPr>
          <w:lang w:val="et-EE"/>
        </w:rPr>
        <w:t>rakendus</w:t>
      </w:r>
      <w:r w:rsidRPr="006918BC">
        <w:rPr>
          <w:lang w:val="et-EE"/>
        </w:rPr>
        <w:t xml:space="preserve"> võimalust küsida teavet ja nõustamist vestluse kaudu, saada </w:t>
      </w:r>
      <w:proofErr w:type="spellStart"/>
      <w:r w:rsidRPr="006918BC">
        <w:rPr>
          <w:lang w:val="et-EE"/>
        </w:rPr>
        <w:t>psühhosotsiaalset</w:t>
      </w:r>
      <w:proofErr w:type="spellEnd"/>
      <w:r w:rsidRPr="006918BC">
        <w:rPr>
          <w:lang w:val="et-EE"/>
        </w:rPr>
        <w:t xml:space="preserve"> tuge ning tasuta õigusabi.</w:t>
      </w:r>
    </w:p>
    <w:p w14:paraId="5DDE6E37" w14:textId="02F2352A" w:rsidR="00FA324A" w:rsidRPr="006918BC" w:rsidRDefault="00FA324A" w:rsidP="2D6AB38D">
      <w:pPr>
        <w:pStyle w:val="ListParagraph"/>
        <w:numPr>
          <w:ilvl w:val="0"/>
          <w:numId w:val="25"/>
        </w:numPr>
        <w:jc w:val="both"/>
        <w:rPr>
          <w:lang w:val="et-EE"/>
        </w:rPr>
      </w:pPr>
      <w:r w:rsidRPr="006918BC">
        <w:rPr>
          <w:b/>
          <w:bCs/>
          <w:lang w:val="et-EE"/>
        </w:rPr>
        <w:t>Seadistamine</w:t>
      </w:r>
      <w:r w:rsidR="00CD26EF" w:rsidRPr="006918BC">
        <w:rPr>
          <w:b/>
          <w:bCs/>
          <w:lang w:val="et-EE"/>
        </w:rPr>
        <w:t>.</w:t>
      </w:r>
      <w:r w:rsidRPr="006918BC">
        <w:rPr>
          <w:lang w:val="et-EE"/>
        </w:rPr>
        <w:t xml:space="preserve"> Nõutav on eelnev registreerimine.</w:t>
      </w:r>
    </w:p>
    <w:p w14:paraId="14BBDF30" w14:textId="6E9166A9" w:rsidR="0068469F" w:rsidRPr="006918BC" w:rsidRDefault="00FA324A" w:rsidP="00166EBE">
      <w:pPr>
        <w:pStyle w:val="ListParagraph"/>
        <w:numPr>
          <w:ilvl w:val="0"/>
          <w:numId w:val="24"/>
        </w:numPr>
        <w:jc w:val="both"/>
        <w:rPr>
          <w:lang w:val="et-EE"/>
        </w:rPr>
      </w:pPr>
      <w:r w:rsidRPr="006918BC">
        <w:rPr>
          <w:b/>
          <w:bCs/>
          <w:lang w:val="et-EE"/>
        </w:rPr>
        <w:t>Kasutusloogika</w:t>
      </w:r>
      <w:r w:rsidR="00CD26EF" w:rsidRPr="006918BC">
        <w:rPr>
          <w:b/>
          <w:bCs/>
          <w:lang w:val="et-EE"/>
        </w:rPr>
        <w:t>.</w:t>
      </w:r>
      <w:r w:rsidRPr="006918BC">
        <w:rPr>
          <w:lang w:val="et-EE"/>
        </w:rPr>
        <w:t xml:space="preserve"> Kasutaja vajutab hädaabinupule, mis edastab teate valitud tugiorganisatsioonile. </w:t>
      </w:r>
      <w:r w:rsidR="00D929A6" w:rsidRPr="006918BC">
        <w:rPr>
          <w:lang w:val="et-EE"/>
        </w:rPr>
        <w:t xml:space="preserve">Ei õnnestunud välja selgitada, kas see teade on sõnum või kõne. </w:t>
      </w:r>
      <w:r w:rsidRPr="006918BC">
        <w:rPr>
          <w:lang w:val="et-EE"/>
        </w:rPr>
        <w:t>Seejärel vahendab organisatsioon info (asukoht ja sündmus) politseile.</w:t>
      </w:r>
    </w:p>
    <w:p w14:paraId="423B65A9" w14:textId="413292CF" w:rsidR="00FA324A" w:rsidRPr="006918BC" w:rsidRDefault="0068469F" w:rsidP="00166EBE">
      <w:pPr>
        <w:pStyle w:val="ListParagraph"/>
        <w:numPr>
          <w:ilvl w:val="0"/>
          <w:numId w:val="24"/>
        </w:numPr>
        <w:jc w:val="both"/>
        <w:rPr>
          <w:lang w:val="et-EE"/>
        </w:rPr>
      </w:pPr>
      <w:r w:rsidRPr="006918BC">
        <w:rPr>
          <w:b/>
          <w:bCs/>
          <w:lang w:val="et-EE"/>
        </w:rPr>
        <w:t>Eripära.</w:t>
      </w:r>
      <w:r w:rsidRPr="006918BC">
        <w:rPr>
          <w:lang w:val="et-EE"/>
        </w:rPr>
        <w:t xml:space="preserve"> </w:t>
      </w:r>
      <w:proofErr w:type="spellStart"/>
      <w:r w:rsidR="000D238E" w:rsidRPr="006918BC">
        <w:rPr>
          <w:lang w:val="et-EE"/>
        </w:rPr>
        <w:t>Äpp</w:t>
      </w:r>
      <w:proofErr w:type="spellEnd"/>
      <w:r w:rsidR="000D238E" w:rsidRPr="006918BC">
        <w:rPr>
          <w:lang w:val="et-EE"/>
        </w:rPr>
        <w:t xml:space="preserve"> sisaldab nimekirja oluliste tugiorganisatsioonide kontaktide</w:t>
      </w:r>
      <w:r w:rsidR="004A6DEF">
        <w:rPr>
          <w:lang w:val="et-EE"/>
        </w:rPr>
        <w:t xml:space="preserve"> kohta</w:t>
      </w:r>
      <w:r w:rsidR="000D238E" w:rsidRPr="006918BC">
        <w:rPr>
          <w:lang w:val="et-EE"/>
        </w:rPr>
        <w:t xml:space="preserve"> ja nõustamisfunktsioone </w:t>
      </w:r>
      <w:r w:rsidR="004A6DEF">
        <w:rPr>
          <w:lang w:val="et-EE"/>
        </w:rPr>
        <w:t>ning</w:t>
      </w:r>
      <w:r w:rsidR="000D238E" w:rsidRPr="006918BC">
        <w:rPr>
          <w:lang w:val="et-EE"/>
        </w:rPr>
        <w:t xml:space="preserve"> selle kaudu </w:t>
      </w:r>
      <w:r w:rsidR="008508D6">
        <w:rPr>
          <w:lang w:val="et-EE"/>
        </w:rPr>
        <w:t>saab</w:t>
      </w:r>
      <w:r w:rsidR="000D238E" w:rsidRPr="006918BC">
        <w:rPr>
          <w:lang w:val="et-EE"/>
        </w:rPr>
        <w:t xml:space="preserve"> </w:t>
      </w:r>
      <w:r w:rsidRPr="006918BC">
        <w:rPr>
          <w:lang w:val="et-EE"/>
        </w:rPr>
        <w:t>kasutaja</w:t>
      </w:r>
      <w:r w:rsidR="00FA324A" w:rsidRPr="006918BC">
        <w:rPr>
          <w:lang w:val="et-EE"/>
        </w:rPr>
        <w:t xml:space="preserve"> küsida </w:t>
      </w:r>
      <w:proofErr w:type="spellStart"/>
      <w:r w:rsidR="00FA324A" w:rsidRPr="006918BC">
        <w:rPr>
          <w:lang w:val="et-EE"/>
        </w:rPr>
        <w:t>psühhosotsiaalset</w:t>
      </w:r>
      <w:proofErr w:type="spellEnd"/>
      <w:r w:rsidR="00FA324A" w:rsidRPr="006918BC">
        <w:rPr>
          <w:lang w:val="et-EE"/>
        </w:rPr>
        <w:t xml:space="preserve"> </w:t>
      </w:r>
      <w:r w:rsidR="00D929A6" w:rsidRPr="006918BC">
        <w:rPr>
          <w:lang w:val="et-EE"/>
        </w:rPr>
        <w:t>tuge ja õigus</w:t>
      </w:r>
      <w:r w:rsidR="00FA324A" w:rsidRPr="006918BC">
        <w:rPr>
          <w:lang w:val="et-EE"/>
        </w:rPr>
        <w:t>abi.</w:t>
      </w:r>
    </w:p>
    <w:p w14:paraId="4F9AE664" w14:textId="77777777" w:rsidR="00FA324A" w:rsidRPr="006918BC" w:rsidRDefault="00FA324A" w:rsidP="00FA324A">
      <w:pPr>
        <w:jc w:val="both"/>
        <w:rPr>
          <w:b/>
          <w:bCs/>
          <w:i/>
          <w:iCs/>
          <w:lang w:val="et-EE"/>
        </w:rPr>
      </w:pPr>
      <w:proofErr w:type="spellStart"/>
      <w:r w:rsidRPr="006918BC">
        <w:rPr>
          <w:b/>
          <w:bCs/>
          <w:i/>
          <w:iCs/>
          <w:lang w:val="et-EE"/>
        </w:rPr>
        <w:t>Bright</w:t>
      </w:r>
      <w:proofErr w:type="spellEnd"/>
      <w:r w:rsidRPr="006918BC">
        <w:rPr>
          <w:b/>
          <w:bCs/>
          <w:i/>
          <w:iCs/>
          <w:lang w:val="et-EE"/>
        </w:rPr>
        <w:t xml:space="preserve"> Sky (Suurbritannia)</w:t>
      </w:r>
      <w:r w:rsidRPr="006918BC">
        <w:rPr>
          <w:rStyle w:val="FootnoteReference"/>
          <w:b/>
          <w:bCs/>
          <w:i/>
          <w:iCs/>
          <w:lang w:val="et-EE"/>
        </w:rPr>
        <w:footnoteReference w:id="11"/>
      </w:r>
    </w:p>
    <w:p w14:paraId="69562B65" w14:textId="4725B2C5" w:rsidR="0068469F" w:rsidRPr="006918BC" w:rsidRDefault="0068469F" w:rsidP="0068469F">
      <w:pPr>
        <w:jc w:val="both"/>
        <w:rPr>
          <w:lang w:val="et-EE"/>
        </w:rPr>
      </w:pPr>
      <w:r w:rsidRPr="006918BC">
        <w:rPr>
          <w:lang w:val="et-EE"/>
        </w:rPr>
        <w:t xml:space="preserve">Heategevusorganisatsioonide loodud </w:t>
      </w:r>
      <w:r w:rsidR="00B627B0" w:rsidRPr="006918BC">
        <w:rPr>
          <w:lang w:val="et-EE"/>
        </w:rPr>
        <w:t xml:space="preserve">Suurbritannia </w:t>
      </w:r>
      <w:r w:rsidRPr="006918BC">
        <w:rPr>
          <w:lang w:val="et-EE"/>
        </w:rPr>
        <w:t>mobiilirakendus, mida on kohandatud kasutamiseks</w:t>
      </w:r>
      <w:r w:rsidR="00B627B0" w:rsidRPr="006918BC">
        <w:rPr>
          <w:lang w:val="et-EE"/>
        </w:rPr>
        <w:t xml:space="preserve"> ka teistes riikides</w:t>
      </w:r>
      <w:r w:rsidRPr="006918BC">
        <w:rPr>
          <w:lang w:val="et-EE"/>
        </w:rPr>
        <w:t xml:space="preserve"> (n</w:t>
      </w:r>
      <w:r w:rsidR="004B2AC6">
        <w:rPr>
          <w:lang w:val="et-EE"/>
        </w:rPr>
        <w:t>t Tšehhis</w:t>
      </w:r>
      <w:r w:rsidRPr="006918BC">
        <w:rPr>
          <w:lang w:val="et-EE"/>
        </w:rPr>
        <w:t xml:space="preserve">). </w:t>
      </w:r>
      <w:r w:rsidR="00267FE4" w:rsidRPr="006918BC">
        <w:rPr>
          <w:lang w:val="et-EE"/>
        </w:rPr>
        <w:t>See</w:t>
      </w:r>
      <w:r w:rsidRPr="006918BC">
        <w:rPr>
          <w:lang w:val="et-EE"/>
        </w:rPr>
        <w:t xml:space="preserve"> on eeskätt mõeldud lähisuhtevägivalla ohvritele</w:t>
      </w:r>
      <w:r w:rsidR="00267FE4" w:rsidRPr="006918BC">
        <w:rPr>
          <w:lang w:val="et-EE"/>
        </w:rPr>
        <w:t xml:space="preserve">: </w:t>
      </w:r>
      <w:proofErr w:type="spellStart"/>
      <w:r w:rsidR="00267FE4" w:rsidRPr="006918BC">
        <w:rPr>
          <w:lang w:val="et-EE"/>
        </w:rPr>
        <w:t>äpp</w:t>
      </w:r>
      <w:proofErr w:type="spellEnd"/>
      <w:r w:rsidRPr="006918BC">
        <w:rPr>
          <w:lang w:val="et-EE"/>
        </w:rPr>
        <w:t xml:space="preserve"> pakub teavet</w:t>
      </w:r>
      <w:r w:rsidR="00CD26EF" w:rsidRPr="006918BC">
        <w:rPr>
          <w:lang w:val="et-EE"/>
        </w:rPr>
        <w:t xml:space="preserve">, </w:t>
      </w:r>
      <w:r w:rsidRPr="006918BC">
        <w:rPr>
          <w:lang w:val="et-EE"/>
        </w:rPr>
        <w:t>ohutus</w:t>
      </w:r>
      <w:r w:rsidR="00CD26EF" w:rsidRPr="006918BC">
        <w:rPr>
          <w:lang w:val="et-EE"/>
        </w:rPr>
        <w:t>j</w:t>
      </w:r>
      <w:r w:rsidRPr="006918BC">
        <w:rPr>
          <w:lang w:val="et-EE"/>
        </w:rPr>
        <w:t>uhiseid ning võimaldab pidada päevikut vägivallajuhtumite dokumenteerimiseks. Päevikukanded saadetakse automaatselt kasutaja  määratud e-posti aadressile. Ohvritel soovitatakse selleks luua eraldi turvaline e-posti konto.</w:t>
      </w:r>
    </w:p>
    <w:p w14:paraId="3B7DE07A" w14:textId="77777777" w:rsidR="00CD26EF" w:rsidRPr="006918BC" w:rsidRDefault="00CD26EF" w:rsidP="00166EBE">
      <w:pPr>
        <w:pStyle w:val="ListParagraph"/>
        <w:numPr>
          <w:ilvl w:val="0"/>
          <w:numId w:val="24"/>
        </w:numPr>
        <w:jc w:val="both"/>
        <w:rPr>
          <w:b/>
          <w:bCs/>
          <w:lang w:val="et-EE"/>
        </w:rPr>
      </w:pPr>
      <w:r w:rsidRPr="006918BC">
        <w:rPr>
          <w:b/>
          <w:bCs/>
          <w:lang w:val="et-EE"/>
        </w:rPr>
        <w:t>Funktsionaalsus:</w:t>
      </w:r>
    </w:p>
    <w:p w14:paraId="67196EFA" w14:textId="77777777" w:rsidR="00CD26EF" w:rsidRPr="006918BC" w:rsidRDefault="515119B3" w:rsidP="00166EBE">
      <w:pPr>
        <w:pStyle w:val="ListParagraph"/>
        <w:numPr>
          <w:ilvl w:val="1"/>
          <w:numId w:val="24"/>
        </w:numPr>
        <w:jc w:val="both"/>
        <w:rPr>
          <w:lang w:val="et-EE"/>
        </w:rPr>
      </w:pPr>
      <w:r w:rsidRPr="3C27CE37">
        <w:rPr>
          <w:lang w:val="et-EE"/>
        </w:rPr>
        <w:t xml:space="preserve">diskreetsus: </w:t>
      </w:r>
      <w:proofErr w:type="spellStart"/>
      <w:r w:rsidRPr="3C27CE37">
        <w:rPr>
          <w:lang w:val="et-EE"/>
        </w:rPr>
        <w:t>vägivallatseja</w:t>
      </w:r>
      <w:proofErr w:type="spellEnd"/>
      <w:r w:rsidRPr="3C27CE37">
        <w:rPr>
          <w:lang w:val="et-EE"/>
        </w:rPr>
        <w:t xml:space="preserve"> ei pruugi telefoni kontrollides aru saada, et tegemist on ohvriabi tööriistaga;</w:t>
      </w:r>
    </w:p>
    <w:p w14:paraId="55C351AC" w14:textId="77777777" w:rsidR="00CD26EF" w:rsidRPr="006918BC" w:rsidRDefault="00CD26EF" w:rsidP="00166EBE">
      <w:pPr>
        <w:pStyle w:val="ListParagraph"/>
        <w:numPr>
          <w:ilvl w:val="1"/>
          <w:numId w:val="24"/>
        </w:numPr>
        <w:jc w:val="both"/>
        <w:rPr>
          <w:lang w:val="et-EE"/>
        </w:rPr>
      </w:pPr>
      <w:r w:rsidRPr="006918BC">
        <w:rPr>
          <w:lang w:val="et-EE"/>
        </w:rPr>
        <w:lastRenderedPageBreak/>
        <w:t>päeviku funktsioon: võimaldab salvestada fotosid, häälsõnumeid ja tekstikirjeid pilveserverisse (mitte telefoni galeriisse), et neid hiljem tõenditena kasutada;</w:t>
      </w:r>
    </w:p>
    <w:p w14:paraId="4121200E" w14:textId="77777777" w:rsidR="00CD26EF" w:rsidRPr="006918BC" w:rsidRDefault="00CD26EF" w:rsidP="00166EBE">
      <w:pPr>
        <w:pStyle w:val="ListParagraph"/>
        <w:numPr>
          <w:ilvl w:val="1"/>
          <w:numId w:val="24"/>
        </w:numPr>
        <w:jc w:val="both"/>
        <w:rPr>
          <w:lang w:val="et-EE"/>
        </w:rPr>
      </w:pPr>
      <w:r w:rsidRPr="006918BC">
        <w:rPr>
          <w:lang w:val="et-EE"/>
        </w:rPr>
        <w:t>kiirabi kutsumine: sisaldab kiirvaliku nuppu abi kutsumiseks.</w:t>
      </w:r>
    </w:p>
    <w:p w14:paraId="56DC4FD7" w14:textId="7206AD7D" w:rsidR="0068469F" w:rsidRPr="006918BC" w:rsidRDefault="0068469F" w:rsidP="00166EBE">
      <w:pPr>
        <w:pStyle w:val="ListParagraph"/>
        <w:numPr>
          <w:ilvl w:val="0"/>
          <w:numId w:val="24"/>
        </w:numPr>
        <w:jc w:val="both"/>
        <w:rPr>
          <w:lang w:val="et-EE"/>
        </w:rPr>
      </w:pPr>
      <w:r w:rsidRPr="006918BC">
        <w:rPr>
          <w:b/>
          <w:bCs/>
          <w:lang w:val="et-EE"/>
        </w:rPr>
        <w:t>Seadistamine</w:t>
      </w:r>
      <w:r w:rsidR="00CD26EF" w:rsidRPr="006918BC">
        <w:rPr>
          <w:b/>
          <w:bCs/>
          <w:lang w:val="et-EE"/>
        </w:rPr>
        <w:t>.</w:t>
      </w:r>
      <w:r w:rsidRPr="006918BC">
        <w:rPr>
          <w:lang w:val="et-EE"/>
        </w:rPr>
        <w:t xml:space="preserve"> Rakendus maskeeritakse (nt ilmateate </w:t>
      </w:r>
      <w:r w:rsidR="00114BEB">
        <w:rPr>
          <w:lang w:val="et-EE"/>
        </w:rPr>
        <w:t>rakenduseks</w:t>
      </w:r>
      <w:r w:rsidRPr="006918BC">
        <w:rPr>
          <w:lang w:val="et-EE"/>
        </w:rPr>
        <w:t>) ja kaitstakse PIN-koodiga. Sisaldab krüpteeritud päevikut tõendite kogumiseks.</w:t>
      </w:r>
    </w:p>
    <w:p w14:paraId="5CEFCD8F" w14:textId="0C47F807" w:rsidR="0068469F" w:rsidRPr="006918BC" w:rsidRDefault="0068469F" w:rsidP="00166EBE">
      <w:pPr>
        <w:pStyle w:val="ListParagraph"/>
        <w:numPr>
          <w:ilvl w:val="0"/>
          <w:numId w:val="24"/>
        </w:numPr>
        <w:jc w:val="both"/>
        <w:rPr>
          <w:lang w:val="et-EE"/>
        </w:rPr>
      </w:pPr>
      <w:r w:rsidRPr="006918BC">
        <w:rPr>
          <w:b/>
          <w:bCs/>
          <w:lang w:val="et-EE"/>
        </w:rPr>
        <w:t>Kasutusloogika</w:t>
      </w:r>
      <w:r w:rsidR="00CD26EF" w:rsidRPr="006918BC">
        <w:rPr>
          <w:b/>
          <w:bCs/>
          <w:lang w:val="et-EE"/>
        </w:rPr>
        <w:t>.</w:t>
      </w:r>
      <w:r w:rsidRPr="006918BC">
        <w:rPr>
          <w:lang w:val="et-EE"/>
        </w:rPr>
        <w:t xml:space="preserve"> Häire käivitamiseks tuleb </w:t>
      </w:r>
      <w:r w:rsidR="008218CE">
        <w:rPr>
          <w:lang w:val="et-EE"/>
        </w:rPr>
        <w:t>teha</w:t>
      </w:r>
      <w:r w:rsidRPr="006918BC">
        <w:rPr>
          <w:lang w:val="et-EE"/>
        </w:rPr>
        <w:t xml:space="preserve"> spetsiifiline liigutus või sisestada kood. Rakendusel on „</w:t>
      </w:r>
      <w:proofErr w:type="spellStart"/>
      <w:r w:rsidRPr="006918BC">
        <w:rPr>
          <w:lang w:val="et-EE"/>
        </w:rPr>
        <w:t>Quick</w:t>
      </w:r>
      <w:proofErr w:type="spellEnd"/>
      <w:r w:rsidRPr="006918BC">
        <w:rPr>
          <w:lang w:val="et-EE"/>
        </w:rPr>
        <w:t xml:space="preserve"> </w:t>
      </w:r>
      <w:proofErr w:type="spellStart"/>
      <w:r w:rsidRPr="006918BC">
        <w:rPr>
          <w:lang w:val="et-EE"/>
        </w:rPr>
        <w:t>Exit</w:t>
      </w:r>
      <w:proofErr w:type="spellEnd"/>
      <w:r w:rsidRPr="006918BC">
        <w:rPr>
          <w:lang w:val="et-EE"/>
        </w:rPr>
        <w:t xml:space="preserve">“ funktsioon, mis sulgeb </w:t>
      </w:r>
      <w:proofErr w:type="spellStart"/>
      <w:r w:rsidRPr="006918BC">
        <w:rPr>
          <w:lang w:val="et-EE"/>
        </w:rPr>
        <w:t>äpi</w:t>
      </w:r>
      <w:proofErr w:type="spellEnd"/>
      <w:r w:rsidRPr="006918BC">
        <w:rPr>
          <w:lang w:val="et-EE"/>
        </w:rPr>
        <w:t xml:space="preserve"> ja avab tavalise veebilehe, kui ründaja peaks telefoni märkama</w:t>
      </w:r>
      <w:r w:rsidR="00CD26EF" w:rsidRPr="006918BC">
        <w:rPr>
          <w:lang w:val="et-EE"/>
        </w:rPr>
        <w:t>gi</w:t>
      </w:r>
      <w:r w:rsidRPr="006918BC">
        <w:rPr>
          <w:lang w:val="et-EE"/>
        </w:rPr>
        <w:t>.</w:t>
      </w:r>
    </w:p>
    <w:p w14:paraId="4848C8CD" w14:textId="4002CA75" w:rsidR="0068469F" w:rsidRPr="006918BC" w:rsidRDefault="12A21048" w:rsidP="00166EBE">
      <w:pPr>
        <w:pStyle w:val="ListParagraph"/>
        <w:numPr>
          <w:ilvl w:val="0"/>
          <w:numId w:val="24"/>
        </w:numPr>
        <w:jc w:val="both"/>
        <w:rPr>
          <w:lang w:val="et-EE"/>
        </w:rPr>
      </w:pPr>
      <w:r w:rsidRPr="006918BC">
        <w:rPr>
          <w:b/>
          <w:bCs/>
          <w:lang w:val="et-EE"/>
        </w:rPr>
        <w:t>Eripära.</w:t>
      </w:r>
      <w:r w:rsidRPr="006918BC">
        <w:rPr>
          <w:lang w:val="et-EE"/>
        </w:rPr>
        <w:t xml:space="preserve"> </w:t>
      </w:r>
      <w:proofErr w:type="spellStart"/>
      <w:r w:rsidRPr="00E20A28">
        <w:rPr>
          <w:lang w:val="et-EE"/>
        </w:rPr>
        <w:t>Bright</w:t>
      </w:r>
      <w:proofErr w:type="spellEnd"/>
      <w:r w:rsidRPr="00E20A28">
        <w:rPr>
          <w:lang w:val="et-EE"/>
        </w:rPr>
        <w:t xml:space="preserve"> Sky</w:t>
      </w:r>
      <w:r w:rsidRPr="006918BC">
        <w:rPr>
          <w:lang w:val="et-EE"/>
        </w:rPr>
        <w:t xml:space="preserve"> rakendus ei paku eraldi vaikse hädaabikõne funktsiooni – kuigi rakenduse kaudu on võimalik otse helistada hädaabinumbrile 112, toimub see tavalise häälkõnena. Rakendus on saanud kriitikat</w:t>
      </w:r>
      <w:r w:rsidR="370FB20C" w:rsidRPr="006918BC">
        <w:rPr>
          <w:lang w:val="et-EE"/>
        </w:rPr>
        <w:t xml:space="preserve"> ebastabiilsuse ja tehniliste tõrgete tõttu</w:t>
      </w:r>
      <w:r w:rsidRPr="006918BC">
        <w:rPr>
          <w:lang w:val="et-EE"/>
        </w:rPr>
        <w:t xml:space="preserve">. </w:t>
      </w:r>
      <w:r w:rsidRPr="006918BC">
        <w:rPr>
          <w:i/>
          <w:iCs/>
          <w:lang w:val="et-EE"/>
        </w:rPr>
        <w:t xml:space="preserve">Google </w:t>
      </w:r>
      <w:proofErr w:type="spellStart"/>
      <w:r w:rsidRPr="006918BC">
        <w:rPr>
          <w:i/>
          <w:iCs/>
          <w:lang w:val="et-EE"/>
        </w:rPr>
        <w:t>Play</w:t>
      </w:r>
      <w:proofErr w:type="spellEnd"/>
      <w:r w:rsidRPr="006918BC">
        <w:rPr>
          <w:lang w:val="et-EE"/>
        </w:rPr>
        <w:t xml:space="preserve"> kasutajate kommentaarides kurdetakse juba 2020. aastast, et </w:t>
      </w:r>
      <w:r w:rsidR="00114BEB">
        <w:rPr>
          <w:lang w:val="et-EE"/>
        </w:rPr>
        <w:t>rakendus</w:t>
      </w:r>
      <w:r w:rsidRPr="006918BC">
        <w:rPr>
          <w:lang w:val="et-EE"/>
        </w:rPr>
        <w:t xml:space="preserve"> on ebastabiilne või ei toimi ootuspäraselt.</w:t>
      </w:r>
    </w:p>
    <w:p w14:paraId="3F2F5A3C" w14:textId="77777777" w:rsidR="00D464A4" w:rsidRPr="006918BC" w:rsidRDefault="00D464A4" w:rsidP="0DEDC454">
      <w:pPr>
        <w:pStyle w:val="Caption"/>
        <w:keepNext/>
        <w:rPr>
          <w:i w:val="0"/>
          <w:iCs w:val="0"/>
          <w:color w:val="2B2491"/>
          <w:sz w:val="24"/>
          <w:szCs w:val="24"/>
          <w:lang w:val="et-EE"/>
        </w:rPr>
      </w:pPr>
      <w:r w:rsidRPr="006918BC">
        <w:rPr>
          <w:i w:val="0"/>
          <w:iCs w:val="0"/>
          <w:color w:val="2B2491"/>
          <w:sz w:val="24"/>
          <w:szCs w:val="24"/>
          <w:lang w:val="et-EE"/>
        </w:rPr>
        <w:t>Analüüsi viimases etapis keskenduti mobiilirakendustele ning selle käigus tuvastatud vaikse hädaabi funktsiooniga lahenduste tugevad ja nõrgad küljed on esitatud tabelis 5.</w:t>
      </w:r>
    </w:p>
    <w:p w14:paraId="0D88F991" w14:textId="4229A6FF" w:rsidR="000D238E" w:rsidRPr="006918BC" w:rsidRDefault="000D238E" w:rsidP="000D238E">
      <w:pPr>
        <w:pStyle w:val="Caption"/>
        <w:keepNext/>
        <w:rPr>
          <w:lang w:val="et-EE"/>
        </w:rPr>
      </w:pPr>
      <w:r w:rsidRPr="006918BC">
        <w:rPr>
          <w:lang w:val="et-EE"/>
        </w:rPr>
        <w:t xml:space="preserve">Tabel </w:t>
      </w:r>
      <w:r w:rsidRPr="006918BC">
        <w:rPr>
          <w:lang w:val="et-EE"/>
        </w:rPr>
        <w:fldChar w:fldCharType="begin"/>
      </w:r>
      <w:r w:rsidRPr="006918BC">
        <w:rPr>
          <w:lang w:val="et-EE"/>
        </w:rPr>
        <w:instrText>SEQ Tabel \* ARABIC</w:instrText>
      </w:r>
      <w:r w:rsidRPr="006918BC">
        <w:rPr>
          <w:lang w:val="et-EE"/>
        </w:rPr>
        <w:fldChar w:fldCharType="separate"/>
      </w:r>
      <w:r w:rsidR="00311D16" w:rsidRPr="006918BC">
        <w:rPr>
          <w:noProof/>
          <w:lang w:val="et-EE"/>
        </w:rPr>
        <w:t>5</w:t>
      </w:r>
      <w:r w:rsidRPr="006918BC">
        <w:rPr>
          <w:lang w:val="et-EE"/>
        </w:rPr>
        <w:fldChar w:fldCharType="end"/>
      </w:r>
      <w:r w:rsidRPr="006918BC">
        <w:rPr>
          <w:lang w:val="et-EE"/>
        </w:rPr>
        <w:t>.  Vaikse hädaabi funktsiooniga mobiilirakenduste tugev</w:t>
      </w:r>
      <w:r w:rsidR="00DD0BEA">
        <w:rPr>
          <w:lang w:val="et-EE"/>
        </w:rPr>
        <w:t>used</w:t>
      </w:r>
      <w:r w:rsidRPr="006918BC">
        <w:rPr>
          <w:lang w:val="et-EE"/>
        </w:rPr>
        <w:t xml:space="preserve"> ja nõr</w:t>
      </w:r>
      <w:r w:rsidR="00DD0BEA">
        <w:rPr>
          <w:lang w:val="et-EE"/>
        </w:rPr>
        <w:t>kused</w:t>
      </w:r>
    </w:p>
    <w:tbl>
      <w:tblPr>
        <w:tblStyle w:val="TableGrid"/>
        <w:tblW w:w="0" w:type="auto"/>
        <w:tblBorders>
          <w:top w:val="none" w:sz="0" w:space="0" w:color="auto"/>
          <w:left w:val="none" w:sz="0" w:space="0" w:color="auto"/>
          <w:right w:val="none" w:sz="0" w:space="0" w:color="auto"/>
          <w:insideV w:val="none" w:sz="0" w:space="0" w:color="auto"/>
        </w:tblBorders>
        <w:tblCellMar>
          <w:top w:w="108" w:type="dxa"/>
          <w:bottom w:w="108" w:type="dxa"/>
        </w:tblCellMar>
        <w:tblLook w:val="04A0" w:firstRow="1" w:lastRow="0" w:firstColumn="1" w:lastColumn="0" w:noHBand="0" w:noVBand="1"/>
      </w:tblPr>
      <w:tblGrid>
        <w:gridCol w:w="5097"/>
        <w:gridCol w:w="5097"/>
      </w:tblGrid>
      <w:tr w:rsidR="000D238E" w:rsidRPr="006918BC" w14:paraId="16BB7E25" w14:textId="77777777" w:rsidTr="3C27CE37">
        <w:trPr>
          <w:tblHeader/>
        </w:trPr>
        <w:tc>
          <w:tcPr>
            <w:tcW w:w="5097" w:type="dxa"/>
          </w:tcPr>
          <w:p w14:paraId="1C333792" w14:textId="77777777" w:rsidR="000D238E" w:rsidRPr="006918BC" w:rsidRDefault="000D238E">
            <w:pPr>
              <w:keepNext/>
              <w:rPr>
                <w:b/>
                <w:bCs/>
                <w:lang w:val="et-EE"/>
              </w:rPr>
            </w:pPr>
            <w:r w:rsidRPr="006918BC">
              <w:rPr>
                <w:b/>
                <w:bCs/>
                <w:lang w:val="et-EE"/>
              </w:rPr>
              <w:t>Tugevused</w:t>
            </w:r>
          </w:p>
        </w:tc>
        <w:tc>
          <w:tcPr>
            <w:tcW w:w="5097" w:type="dxa"/>
          </w:tcPr>
          <w:p w14:paraId="73E797E7" w14:textId="77777777" w:rsidR="000D238E" w:rsidRPr="006918BC" w:rsidRDefault="000D238E">
            <w:pPr>
              <w:keepNext/>
              <w:rPr>
                <w:b/>
                <w:bCs/>
                <w:lang w:val="et-EE"/>
              </w:rPr>
            </w:pPr>
            <w:r w:rsidRPr="006918BC">
              <w:rPr>
                <w:b/>
                <w:bCs/>
                <w:lang w:val="et-EE"/>
              </w:rPr>
              <w:t>Nõrkused</w:t>
            </w:r>
          </w:p>
        </w:tc>
      </w:tr>
      <w:tr w:rsidR="00D464A4" w:rsidRPr="006918BC" w14:paraId="7B2EA835" w14:textId="77777777" w:rsidTr="3C27CE37">
        <w:tc>
          <w:tcPr>
            <w:tcW w:w="5097" w:type="dxa"/>
          </w:tcPr>
          <w:p w14:paraId="31E3036B" w14:textId="3DBAE88D" w:rsidR="00D464A4" w:rsidRPr="006918BC" w:rsidRDefault="5AD4EAC3" w:rsidP="2D6AB38D">
            <w:pPr>
              <w:jc w:val="both"/>
              <w:rPr>
                <w:lang w:val="et-EE"/>
              </w:rPr>
            </w:pPr>
            <w:r w:rsidRPr="006918BC">
              <w:rPr>
                <w:b/>
                <w:bCs/>
                <w:lang w:val="et-EE"/>
              </w:rPr>
              <w:t>Lihtne ja kiire.</w:t>
            </w:r>
            <w:r w:rsidRPr="006918BC">
              <w:rPr>
                <w:lang w:val="et-EE"/>
              </w:rPr>
              <w:t xml:space="preserve"> Häireteate edastamine mobiilirakenduse kaudu on väga intuitiivne ja kiire, kuna nõuab tavaliselt vaid rakenduse avamist ja nupule vajutamist.</w:t>
            </w:r>
          </w:p>
        </w:tc>
        <w:tc>
          <w:tcPr>
            <w:tcW w:w="5097" w:type="dxa"/>
          </w:tcPr>
          <w:p w14:paraId="4089A293" w14:textId="46784768" w:rsidR="00D464A4" w:rsidRPr="006918BC" w:rsidRDefault="5AD4EAC3" w:rsidP="2D6AB38D">
            <w:pPr>
              <w:jc w:val="both"/>
              <w:rPr>
                <w:lang w:val="et-EE"/>
              </w:rPr>
            </w:pPr>
            <w:r w:rsidRPr="006918BC">
              <w:rPr>
                <w:b/>
                <w:bCs/>
                <w:lang w:val="et-EE"/>
              </w:rPr>
              <w:t>Arenduskulu.</w:t>
            </w:r>
            <w:r w:rsidRPr="006918BC">
              <w:rPr>
                <w:lang w:val="et-EE"/>
              </w:rPr>
              <w:t xml:space="preserve"> Spetsiifilise ja turvalise rakenduse arendamine ning selle pidev ajakohastamine on kulukas protsess.</w:t>
            </w:r>
          </w:p>
        </w:tc>
      </w:tr>
      <w:tr w:rsidR="00D464A4" w:rsidRPr="006918BC" w14:paraId="36C1C04F" w14:textId="77777777" w:rsidTr="3C27CE37">
        <w:tc>
          <w:tcPr>
            <w:tcW w:w="5097" w:type="dxa"/>
          </w:tcPr>
          <w:p w14:paraId="47F7EC0B" w14:textId="52F86811" w:rsidR="00D464A4" w:rsidRPr="006918BC" w:rsidRDefault="00D464A4" w:rsidP="2D6AB38D">
            <w:pPr>
              <w:jc w:val="both"/>
              <w:rPr>
                <w:lang w:val="et-EE"/>
              </w:rPr>
            </w:pPr>
            <w:r w:rsidRPr="006918BC">
              <w:rPr>
                <w:b/>
                <w:bCs/>
                <w:lang w:val="et-EE"/>
              </w:rPr>
              <w:t>Universaalsus.</w:t>
            </w:r>
            <w:r w:rsidRPr="006918BC">
              <w:rPr>
                <w:lang w:val="et-EE"/>
              </w:rPr>
              <w:t xml:space="preserve"> Funktsionaalsust on võimalik ühildada teiste siht</w:t>
            </w:r>
            <w:r w:rsidR="00DD0BEA">
              <w:rPr>
                <w:lang w:val="et-EE"/>
              </w:rPr>
              <w:t>rühma</w:t>
            </w:r>
            <w:r w:rsidRPr="006918BC">
              <w:rPr>
                <w:lang w:val="et-EE"/>
              </w:rPr>
              <w:t xml:space="preserve">de (nt kuulmis- ja kõneraskustega inimesed) vajadustega. Vaikse hädaabi nupu saab integreerida ka juba olemasolevatesse laialdaselt kasutatavatesse </w:t>
            </w:r>
            <w:proofErr w:type="spellStart"/>
            <w:r w:rsidRPr="006918BC">
              <w:rPr>
                <w:lang w:val="et-EE"/>
              </w:rPr>
              <w:t>äppidesse</w:t>
            </w:r>
            <w:proofErr w:type="spellEnd"/>
            <w:r w:rsidRPr="006918BC">
              <w:rPr>
                <w:lang w:val="et-EE"/>
              </w:rPr>
              <w:t xml:space="preserve"> (nt "Eesti </w:t>
            </w:r>
            <w:proofErr w:type="spellStart"/>
            <w:r w:rsidRPr="006918BC">
              <w:rPr>
                <w:lang w:val="et-EE"/>
              </w:rPr>
              <w:t>äpp</w:t>
            </w:r>
            <w:proofErr w:type="spellEnd"/>
            <w:r w:rsidRPr="006918BC">
              <w:rPr>
                <w:lang w:val="et-EE"/>
              </w:rPr>
              <w:t>" või "Ole valmis!").</w:t>
            </w:r>
          </w:p>
        </w:tc>
        <w:tc>
          <w:tcPr>
            <w:tcW w:w="5097" w:type="dxa"/>
          </w:tcPr>
          <w:p w14:paraId="0D274654" w14:textId="4E22EC3B" w:rsidR="00D464A4" w:rsidRPr="006918BC" w:rsidRDefault="00D464A4" w:rsidP="2D6AB38D">
            <w:pPr>
              <w:jc w:val="both"/>
              <w:rPr>
                <w:lang w:val="et-EE"/>
              </w:rPr>
            </w:pPr>
            <w:r w:rsidRPr="006918BC">
              <w:rPr>
                <w:b/>
                <w:bCs/>
                <w:lang w:val="et-EE"/>
              </w:rPr>
              <w:t>Vajalikud eeltegevused.</w:t>
            </w:r>
            <w:r w:rsidRPr="006918BC">
              <w:rPr>
                <w:lang w:val="et-EE"/>
              </w:rPr>
              <w:t xml:space="preserve"> Rakendus peab olema ohuolukorra tekkimise hetkeks juba telefoni installeeritud ja kasutaja konto registreeritud. See nõuab ohvrilt ennetavat tegutsemist.</w:t>
            </w:r>
          </w:p>
        </w:tc>
      </w:tr>
      <w:tr w:rsidR="00D464A4" w:rsidRPr="006918BC" w14:paraId="74001905" w14:textId="77777777" w:rsidTr="3C27CE37">
        <w:tc>
          <w:tcPr>
            <w:tcW w:w="5097" w:type="dxa"/>
          </w:tcPr>
          <w:p w14:paraId="41FB6E97" w14:textId="1EBD2F71" w:rsidR="00D464A4" w:rsidRPr="006918BC" w:rsidRDefault="00D464A4" w:rsidP="2D6AB38D">
            <w:pPr>
              <w:jc w:val="both"/>
              <w:rPr>
                <w:lang w:val="et-EE"/>
              </w:rPr>
            </w:pPr>
            <w:r w:rsidRPr="006918BC">
              <w:rPr>
                <w:b/>
                <w:bCs/>
                <w:lang w:val="et-EE"/>
              </w:rPr>
              <w:t>Vaikne teavitus.</w:t>
            </w:r>
            <w:r w:rsidRPr="006918BC">
              <w:rPr>
                <w:lang w:val="et-EE"/>
              </w:rPr>
              <w:t xml:space="preserve"> Rakendus saadab teate Häirekeskusele automaatselt ja märkamatult. Nupuvajutused ja kinnitused ei tekita helisid ega hüpikteateid, mistõttu kasutaja ei pea rääkima ega kartma heli</w:t>
            </w:r>
            <w:r w:rsidR="00061558">
              <w:rPr>
                <w:lang w:val="et-EE"/>
              </w:rPr>
              <w:t xml:space="preserve"> kaudu</w:t>
            </w:r>
            <w:r w:rsidRPr="006918BC">
              <w:rPr>
                <w:lang w:val="et-EE"/>
              </w:rPr>
              <w:t xml:space="preserve"> paljastamist.</w:t>
            </w:r>
          </w:p>
        </w:tc>
        <w:tc>
          <w:tcPr>
            <w:tcW w:w="5097" w:type="dxa"/>
          </w:tcPr>
          <w:p w14:paraId="3C250A12" w14:textId="080B7EC2" w:rsidR="00D464A4" w:rsidRPr="006918BC" w:rsidRDefault="00D464A4" w:rsidP="2D6AB38D">
            <w:pPr>
              <w:jc w:val="both"/>
              <w:rPr>
                <w:lang w:val="et-EE"/>
              </w:rPr>
            </w:pPr>
            <w:proofErr w:type="spellStart"/>
            <w:r w:rsidRPr="006918BC">
              <w:rPr>
                <w:b/>
                <w:bCs/>
                <w:lang w:val="et-EE"/>
              </w:rPr>
              <w:t>Märgatavus</w:t>
            </w:r>
            <w:proofErr w:type="spellEnd"/>
            <w:r w:rsidRPr="006918BC">
              <w:rPr>
                <w:b/>
                <w:bCs/>
                <w:lang w:val="et-EE"/>
              </w:rPr>
              <w:t xml:space="preserve"> käivitamisel.</w:t>
            </w:r>
            <w:r w:rsidRPr="006918BC">
              <w:rPr>
                <w:lang w:val="et-EE"/>
              </w:rPr>
              <w:t xml:space="preserve"> Kannatanu peab suutma telefoni avada ja rakenduse käivitada. Kuigi teade ise edastatakse märkamatult, võib telefoni käsitsemine ründaja juuresolekul olla ohtlik.</w:t>
            </w:r>
          </w:p>
        </w:tc>
      </w:tr>
      <w:tr w:rsidR="00D464A4" w:rsidRPr="006918BC" w14:paraId="586A8193" w14:textId="77777777" w:rsidTr="3C27CE37">
        <w:tc>
          <w:tcPr>
            <w:tcW w:w="5097" w:type="dxa"/>
          </w:tcPr>
          <w:p w14:paraId="42CCD5C5" w14:textId="0F688FDA" w:rsidR="00D464A4" w:rsidRPr="006918BC" w:rsidRDefault="5AD4EAC3" w:rsidP="2D6AB38D">
            <w:pPr>
              <w:jc w:val="both"/>
              <w:rPr>
                <w:lang w:val="et-EE"/>
              </w:rPr>
            </w:pPr>
            <w:r w:rsidRPr="006918BC">
              <w:rPr>
                <w:b/>
                <w:bCs/>
                <w:lang w:val="et-EE"/>
              </w:rPr>
              <w:t>Täpne asukoha edastus.</w:t>
            </w:r>
            <w:r w:rsidRPr="006918BC">
              <w:rPr>
                <w:lang w:val="et-EE"/>
              </w:rPr>
              <w:t xml:space="preserve"> Rakendus kasutab nutiseadme GPS-võimekust, mistõttu edastatakse Häirekeskusele koos häirega automaatselt ka helistaja täpne asukoht.</w:t>
            </w:r>
          </w:p>
        </w:tc>
        <w:tc>
          <w:tcPr>
            <w:tcW w:w="5097" w:type="dxa"/>
          </w:tcPr>
          <w:p w14:paraId="4731B145" w14:textId="7D73DC05" w:rsidR="00D464A4" w:rsidRPr="006918BC" w:rsidRDefault="00D464A4" w:rsidP="2D6AB38D">
            <w:pPr>
              <w:jc w:val="both"/>
              <w:rPr>
                <w:lang w:val="et-EE"/>
              </w:rPr>
            </w:pPr>
          </w:p>
        </w:tc>
      </w:tr>
      <w:tr w:rsidR="000D238E" w:rsidRPr="006918BC" w14:paraId="0A724B12" w14:textId="77777777" w:rsidTr="3C27CE37">
        <w:tc>
          <w:tcPr>
            <w:tcW w:w="5097" w:type="dxa"/>
          </w:tcPr>
          <w:p w14:paraId="08F9D89F" w14:textId="08924C57" w:rsidR="000D238E" w:rsidRPr="006918BC" w:rsidRDefault="00D464A4" w:rsidP="2D6AB38D">
            <w:pPr>
              <w:jc w:val="both"/>
              <w:rPr>
                <w:lang w:val="et-EE"/>
              </w:rPr>
            </w:pPr>
            <w:r w:rsidRPr="006918BC">
              <w:rPr>
                <w:b/>
                <w:bCs/>
                <w:lang w:val="et-EE"/>
              </w:rPr>
              <w:t xml:space="preserve">Olukorra kirjeldus. </w:t>
            </w:r>
            <w:r w:rsidRPr="006918BC">
              <w:rPr>
                <w:lang w:val="et-EE"/>
              </w:rPr>
              <w:t>Hädaabiteatele on võimalik automaatselt lisada eelseadistatud infot, näiteks märget, et tegemist on vaikse abipalvega või konkreetset tüüpi juhtumiga.</w:t>
            </w:r>
          </w:p>
        </w:tc>
        <w:tc>
          <w:tcPr>
            <w:tcW w:w="5097" w:type="dxa"/>
          </w:tcPr>
          <w:p w14:paraId="73F7F4AB" w14:textId="77777777" w:rsidR="000D238E" w:rsidRPr="006918BC" w:rsidRDefault="000D238E">
            <w:pPr>
              <w:jc w:val="both"/>
              <w:rPr>
                <w:lang w:val="et-EE"/>
              </w:rPr>
            </w:pPr>
          </w:p>
        </w:tc>
      </w:tr>
      <w:tr w:rsidR="000D238E" w:rsidRPr="006918BC" w14:paraId="1B4D055D" w14:textId="77777777" w:rsidTr="3C27CE37">
        <w:tc>
          <w:tcPr>
            <w:tcW w:w="5097" w:type="dxa"/>
          </w:tcPr>
          <w:p w14:paraId="5DB6AA42" w14:textId="6A93ECAB" w:rsidR="000D238E" w:rsidRPr="006918BC" w:rsidRDefault="00D464A4" w:rsidP="2D6AB38D">
            <w:pPr>
              <w:jc w:val="both"/>
              <w:rPr>
                <w:b/>
                <w:bCs/>
                <w:lang w:val="et-EE"/>
              </w:rPr>
            </w:pPr>
            <w:r w:rsidRPr="006918BC">
              <w:rPr>
                <w:b/>
                <w:bCs/>
                <w:lang w:val="et-EE"/>
              </w:rPr>
              <w:t xml:space="preserve">Jälgede puudumine. </w:t>
            </w:r>
            <w:r w:rsidRPr="006918BC">
              <w:rPr>
                <w:lang w:val="et-EE"/>
              </w:rPr>
              <w:t xml:space="preserve">Rakenduse puhul on võimalik tarkvaraliselt välistada hädaabikutsete ajaloo </w:t>
            </w:r>
            <w:r w:rsidRPr="006918BC">
              <w:rPr>
                <w:lang w:val="et-EE"/>
              </w:rPr>
              <w:lastRenderedPageBreak/>
              <w:t>talletamine telefoni tavapärases kõne- või sõnumilogis.</w:t>
            </w:r>
          </w:p>
        </w:tc>
        <w:tc>
          <w:tcPr>
            <w:tcW w:w="5097" w:type="dxa"/>
          </w:tcPr>
          <w:p w14:paraId="43AE9312" w14:textId="77777777" w:rsidR="000D238E" w:rsidRPr="006918BC" w:rsidRDefault="000D238E">
            <w:pPr>
              <w:jc w:val="both"/>
              <w:rPr>
                <w:lang w:val="et-EE"/>
              </w:rPr>
            </w:pPr>
          </w:p>
        </w:tc>
      </w:tr>
      <w:tr w:rsidR="000D238E" w:rsidRPr="006918BC" w14:paraId="394FF53C" w14:textId="77777777" w:rsidTr="3C27CE37">
        <w:tc>
          <w:tcPr>
            <w:tcW w:w="5097" w:type="dxa"/>
          </w:tcPr>
          <w:p w14:paraId="74D382DE" w14:textId="3B8C7DF0" w:rsidR="000D238E" w:rsidRPr="006918BC" w:rsidRDefault="00D464A4" w:rsidP="2D6AB38D">
            <w:pPr>
              <w:jc w:val="both"/>
              <w:rPr>
                <w:b/>
                <w:bCs/>
                <w:lang w:val="et-EE"/>
              </w:rPr>
            </w:pPr>
            <w:r w:rsidRPr="006918BC">
              <w:rPr>
                <w:b/>
                <w:bCs/>
                <w:lang w:val="et-EE"/>
              </w:rPr>
              <w:t xml:space="preserve">Kohene tagasiside. </w:t>
            </w:r>
            <w:r w:rsidRPr="006918BC">
              <w:rPr>
                <w:lang w:val="et-EE"/>
              </w:rPr>
              <w:t xml:space="preserve">Rakendus annab kasutajale diskreetse kinnituse (nt vibratsioon), kui teate saatmine on õnnestunud, </w:t>
            </w:r>
            <w:r w:rsidR="007F3FCE">
              <w:rPr>
                <w:lang w:val="et-EE"/>
              </w:rPr>
              <w:t>pakkudes</w:t>
            </w:r>
            <w:r w:rsidRPr="006918BC">
              <w:rPr>
                <w:lang w:val="et-EE"/>
              </w:rPr>
              <w:t xml:space="preserve"> ohvrile kindlustun</w:t>
            </w:r>
            <w:r w:rsidR="007F3FCE">
              <w:rPr>
                <w:lang w:val="et-EE"/>
              </w:rPr>
              <w:t>net</w:t>
            </w:r>
            <w:r w:rsidRPr="006918BC">
              <w:rPr>
                <w:lang w:val="et-EE"/>
              </w:rPr>
              <w:t xml:space="preserve"> ilma ekraani jälgimata.</w:t>
            </w:r>
          </w:p>
        </w:tc>
        <w:tc>
          <w:tcPr>
            <w:tcW w:w="5097" w:type="dxa"/>
          </w:tcPr>
          <w:p w14:paraId="715086CA" w14:textId="77777777" w:rsidR="000D238E" w:rsidRPr="006918BC" w:rsidRDefault="000D238E">
            <w:pPr>
              <w:jc w:val="both"/>
              <w:rPr>
                <w:lang w:val="et-EE"/>
              </w:rPr>
            </w:pPr>
          </w:p>
        </w:tc>
      </w:tr>
      <w:tr w:rsidR="000D238E" w:rsidRPr="006918BC" w14:paraId="6E817BE1" w14:textId="77777777" w:rsidTr="3C27CE37">
        <w:tc>
          <w:tcPr>
            <w:tcW w:w="5097" w:type="dxa"/>
          </w:tcPr>
          <w:p w14:paraId="4B7FD065" w14:textId="17C83589" w:rsidR="000D238E" w:rsidRPr="006918BC" w:rsidRDefault="00D464A4" w:rsidP="2D6AB38D">
            <w:pPr>
              <w:jc w:val="both"/>
              <w:rPr>
                <w:b/>
                <w:bCs/>
                <w:lang w:val="et-EE"/>
              </w:rPr>
            </w:pPr>
            <w:r w:rsidRPr="006918BC">
              <w:rPr>
                <w:b/>
                <w:bCs/>
                <w:lang w:val="et-EE"/>
              </w:rPr>
              <w:t xml:space="preserve">Kontroll side üle. </w:t>
            </w:r>
            <w:r w:rsidRPr="006918BC">
              <w:rPr>
                <w:lang w:val="et-EE"/>
              </w:rPr>
              <w:t>Vaikse teate puhul saab rakenduses välistada Häirekeskuse automaatse tagasihelistamise või muu sissetuleva kontakti, mis võiks ohvrit ohustada.</w:t>
            </w:r>
          </w:p>
        </w:tc>
        <w:tc>
          <w:tcPr>
            <w:tcW w:w="5097" w:type="dxa"/>
          </w:tcPr>
          <w:p w14:paraId="016A851E" w14:textId="77777777" w:rsidR="000D238E" w:rsidRPr="006918BC" w:rsidRDefault="000D238E">
            <w:pPr>
              <w:jc w:val="both"/>
              <w:rPr>
                <w:lang w:val="et-EE"/>
              </w:rPr>
            </w:pPr>
          </w:p>
        </w:tc>
      </w:tr>
      <w:tr w:rsidR="000D238E" w:rsidRPr="006918BC" w14:paraId="2D63245C" w14:textId="77777777" w:rsidTr="3C27CE37">
        <w:tc>
          <w:tcPr>
            <w:tcW w:w="5097" w:type="dxa"/>
          </w:tcPr>
          <w:p w14:paraId="787A587A" w14:textId="76BA77F9" w:rsidR="000D238E" w:rsidRPr="006918BC" w:rsidRDefault="00D464A4" w:rsidP="2D6AB38D">
            <w:pPr>
              <w:jc w:val="both"/>
              <w:rPr>
                <w:b/>
                <w:bCs/>
                <w:lang w:val="et-EE"/>
              </w:rPr>
            </w:pPr>
            <w:r w:rsidRPr="006918BC">
              <w:rPr>
                <w:b/>
                <w:bCs/>
                <w:lang w:val="et-EE"/>
              </w:rPr>
              <w:t xml:space="preserve">Väike valehäirete oht. </w:t>
            </w:r>
            <w:r w:rsidRPr="006918BC">
              <w:rPr>
                <w:lang w:val="et-EE"/>
              </w:rPr>
              <w:t xml:space="preserve">Valehäireid saab vältida tarkvaralahendustega, näiteks häirenupu pikema </w:t>
            </w:r>
            <w:proofErr w:type="spellStart"/>
            <w:r w:rsidRPr="006918BC">
              <w:rPr>
                <w:lang w:val="et-EE"/>
              </w:rPr>
              <w:t>allhoidmise</w:t>
            </w:r>
            <w:proofErr w:type="spellEnd"/>
            <w:r w:rsidRPr="006918BC">
              <w:rPr>
                <w:lang w:val="et-EE"/>
              </w:rPr>
              <w:t xml:space="preserve"> või korduvvajutuse nõudega.</w:t>
            </w:r>
          </w:p>
        </w:tc>
        <w:tc>
          <w:tcPr>
            <w:tcW w:w="5097" w:type="dxa"/>
          </w:tcPr>
          <w:p w14:paraId="08A141BA" w14:textId="77777777" w:rsidR="000D238E" w:rsidRPr="006918BC" w:rsidRDefault="000D238E">
            <w:pPr>
              <w:jc w:val="both"/>
              <w:rPr>
                <w:lang w:val="et-EE"/>
              </w:rPr>
            </w:pPr>
          </w:p>
        </w:tc>
      </w:tr>
      <w:tr w:rsidR="000D238E" w:rsidRPr="006918BC" w14:paraId="5E09AC34" w14:textId="77777777" w:rsidTr="3C27CE37">
        <w:tc>
          <w:tcPr>
            <w:tcW w:w="5097" w:type="dxa"/>
          </w:tcPr>
          <w:p w14:paraId="4F76A235" w14:textId="1C4E09A6" w:rsidR="000D238E" w:rsidRPr="006918BC" w:rsidRDefault="440B1496" w:rsidP="2D6AB38D">
            <w:pPr>
              <w:rPr>
                <w:b/>
                <w:bCs/>
                <w:lang w:val="et-EE"/>
              </w:rPr>
            </w:pPr>
            <w:r w:rsidRPr="3C27CE37">
              <w:rPr>
                <w:b/>
                <w:bCs/>
                <w:lang w:val="et-EE"/>
              </w:rPr>
              <w:t xml:space="preserve">Arendatavus. </w:t>
            </w:r>
            <w:r w:rsidRPr="3C27CE37">
              <w:rPr>
                <w:lang w:val="et-EE"/>
              </w:rPr>
              <w:t>Riigil on täielik kontroll rakenduse funktsionaalsuse üle, mis võimaldab seda aja jooksul vajaduse</w:t>
            </w:r>
            <w:r w:rsidR="00830E80">
              <w:rPr>
                <w:lang w:val="et-EE"/>
              </w:rPr>
              <w:t xml:space="preserve"> korral</w:t>
            </w:r>
            <w:r w:rsidRPr="3C27CE37">
              <w:rPr>
                <w:lang w:val="et-EE"/>
              </w:rPr>
              <w:t xml:space="preserve"> täiendada ja muuta.</w:t>
            </w:r>
          </w:p>
        </w:tc>
        <w:tc>
          <w:tcPr>
            <w:tcW w:w="5097" w:type="dxa"/>
          </w:tcPr>
          <w:p w14:paraId="15399B5B" w14:textId="77777777" w:rsidR="000D238E" w:rsidRPr="006918BC" w:rsidRDefault="000D238E">
            <w:pPr>
              <w:rPr>
                <w:lang w:val="et-EE"/>
              </w:rPr>
            </w:pPr>
          </w:p>
        </w:tc>
      </w:tr>
      <w:tr w:rsidR="000D238E" w:rsidRPr="006918BC" w14:paraId="37236153" w14:textId="77777777" w:rsidTr="3C27CE37">
        <w:tc>
          <w:tcPr>
            <w:tcW w:w="5097" w:type="dxa"/>
          </w:tcPr>
          <w:p w14:paraId="34201EEF" w14:textId="4818DD44" w:rsidR="000D238E" w:rsidRPr="006918BC" w:rsidRDefault="00D464A4" w:rsidP="2D6AB38D">
            <w:pPr>
              <w:jc w:val="both"/>
              <w:rPr>
                <w:b/>
                <w:bCs/>
                <w:lang w:val="et-EE"/>
              </w:rPr>
            </w:pPr>
            <w:r w:rsidRPr="006918BC">
              <w:rPr>
                <w:b/>
                <w:bCs/>
                <w:lang w:val="et-EE"/>
              </w:rPr>
              <w:t xml:space="preserve">Kasutajamugavus. </w:t>
            </w:r>
            <w:r w:rsidRPr="006918BC">
              <w:rPr>
                <w:lang w:val="et-EE"/>
              </w:rPr>
              <w:t>Rakenduse loogika on tavaliselt lihtne ja ei nõua eriettevalmistust, kuigi vähese nutiseadmete kogemusega kasutajatele võib see siiski väljakutseid pakkuda.</w:t>
            </w:r>
          </w:p>
        </w:tc>
        <w:tc>
          <w:tcPr>
            <w:tcW w:w="5097" w:type="dxa"/>
          </w:tcPr>
          <w:p w14:paraId="4F4F7AB5" w14:textId="77777777" w:rsidR="000D238E" w:rsidRPr="006918BC" w:rsidRDefault="000D238E">
            <w:pPr>
              <w:rPr>
                <w:lang w:val="et-EE"/>
              </w:rPr>
            </w:pPr>
          </w:p>
        </w:tc>
      </w:tr>
      <w:tr w:rsidR="000D238E" w:rsidRPr="006918BC" w14:paraId="27A7505F" w14:textId="77777777" w:rsidTr="3C27CE37">
        <w:tc>
          <w:tcPr>
            <w:tcW w:w="5097" w:type="dxa"/>
          </w:tcPr>
          <w:p w14:paraId="63597262" w14:textId="5B383BDF" w:rsidR="000D238E" w:rsidRPr="006918BC" w:rsidRDefault="00D464A4" w:rsidP="2D6AB38D">
            <w:pPr>
              <w:jc w:val="both"/>
              <w:rPr>
                <w:b/>
                <w:bCs/>
                <w:lang w:val="et-EE"/>
              </w:rPr>
            </w:pPr>
            <w:r w:rsidRPr="006918BC">
              <w:rPr>
                <w:b/>
                <w:bCs/>
                <w:lang w:val="et-EE"/>
              </w:rPr>
              <w:t xml:space="preserve">Lisavõimalused ohvri abistamiseks. </w:t>
            </w:r>
            <w:r w:rsidRPr="006918BC">
              <w:rPr>
                <w:lang w:val="et-EE"/>
              </w:rPr>
              <w:t>Rakendus võimaldab koondada ohvriabi kontakte ja juhiseid. Samuti saab luua turvalise keskkonna juhtumite päeviku pidamiseks või tõendusmaterjali (fotod, helisalvestised) kogumiseks enne politsei poole pöördumist.</w:t>
            </w:r>
          </w:p>
        </w:tc>
        <w:tc>
          <w:tcPr>
            <w:tcW w:w="5097" w:type="dxa"/>
          </w:tcPr>
          <w:p w14:paraId="79861382" w14:textId="77777777" w:rsidR="000D238E" w:rsidRPr="006918BC" w:rsidRDefault="000D238E">
            <w:pPr>
              <w:rPr>
                <w:lang w:val="et-EE"/>
              </w:rPr>
            </w:pPr>
          </w:p>
        </w:tc>
      </w:tr>
    </w:tbl>
    <w:p w14:paraId="65211CFF" w14:textId="77777777" w:rsidR="00F235BD" w:rsidRPr="006918BC" w:rsidRDefault="00F235BD" w:rsidP="00FA324A">
      <w:pPr>
        <w:jc w:val="both"/>
        <w:rPr>
          <w:lang w:val="et-EE"/>
        </w:rPr>
      </w:pPr>
    </w:p>
    <w:p w14:paraId="50FA77F4" w14:textId="6C7DA27F" w:rsidR="006D7BFB" w:rsidRPr="006918BC" w:rsidRDefault="006D7BFB" w:rsidP="006D7BFB">
      <w:pPr>
        <w:pStyle w:val="Heading3"/>
      </w:pPr>
      <w:bookmarkStart w:id="25" w:name="_Toc230795968"/>
      <w:r w:rsidRPr="006918BC">
        <w:t>Ekspertide hinnangud ja kasutajakogemus (</w:t>
      </w:r>
      <w:r w:rsidR="00830B05" w:rsidRPr="006918BC">
        <w:t>m</w:t>
      </w:r>
      <w:r w:rsidRPr="006918BC">
        <w:t>obiilirakendused)</w:t>
      </w:r>
      <w:bookmarkEnd w:id="25"/>
    </w:p>
    <w:p w14:paraId="33D8BC1C" w14:textId="2B543C74" w:rsidR="006D7BFB" w:rsidRPr="006918BC" w:rsidRDefault="02E55B4F" w:rsidP="006D7BFB">
      <w:pPr>
        <w:jc w:val="both"/>
        <w:rPr>
          <w:lang w:val="et-EE"/>
        </w:rPr>
      </w:pPr>
      <w:r w:rsidRPr="006918BC">
        <w:rPr>
          <w:lang w:val="et-EE"/>
        </w:rPr>
        <w:t>Eksperdid tõid esile olulise vastuolu tehnilise võimekuse ja ohvri turvalisuse vahel</w:t>
      </w:r>
      <w:r w:rsidR="5B8412E2" w:rsidRPr="006918BC">
        <w:rPr>
          <w:lang w:val="et-EE"/>
        </w:rPr>
        <w:t>.</w:t>
      </w:r>
    </w:p>
    <w:p w14:paraId="18E88016" w14:textId="1A678CFE" w:rsidR="006D7BFB" w:rsidRPr="006918BC" w:rsidRDefault="006D7BFB" w:rsidP="00166EBE">
      <w:pPr>
        <w:numPr>
          <w:ilvl w:val="0"/>
          <w:numId w:val="26"/>
        </w:numPr>
        <w:jc w:val="both"/>
        <w:rPr>
          <w:lang w:val="et-EE"/>
        </w:rPr>
      </w:pPr>
      <w:r w:rsidRPr="006918BC">
        <w:rPr>
          <w:b/>
          <w:bCs/>
          <w:lang w:val="et-EE"/>
        </w:rPr>
        <w:t>Eelregistreerimise barjäär</w:t>
      </w:r>
      <w:r w:rsidR="00CD26EF" w:rsidRPr="006918BC">
        <w:rPr>
          <w:b/>
          <w:bCs/>
          <w:lang w:val="et-EE"/>
        </w:rPr>
        <w:t>.</w:t>
      </w:r>
      <w:r w:rsidRPr="006918BC">
        <w:rPr>
          <w:lang w:val="et-EE"/>
        </w:rPr>
        <w:t xml:space="preserve"> Austria (DEC112) ja Itaalia süsteemid on turvalised, kuid nõuavad ohvri poolt etteplaneerimist ja rahulikku hetke seadistamiseks. </w:t>
      </w:r>
      <w:r w:rsidR="00AB360C">
        <w:rPr>
          <w:lang w:val="et-EE"/>
        </w:rPr>
        <w:t>Äkilise</w:t>
      </w:r>
      <w:r w:rsidRPr="006918BC">
        <w:rPr>
          <w:lang w:val="et-EE"/>
        </w:rPr>
        <w:t xml:space="preserve"> rünnaku </w:t>
      </w:r>
      <w:r w:rsidR="00AB360C">
        <w:rPr>
          <w:lang w:val="et-EE"/>
        </w:rPr>
        <w:t>ajal</w:t>
      </w:r>
      <w:r w:rsidRPr="006918BC">
        <w:rPr>
          <w:lang w:val="et-EE"/>
        </w:rPr>
        <w:t xml:space="preserve"> on </w:t>
      </w:r>
      <w:r w:rsidR="0071022D">
        <w:rPr>
          <w:lang w:val="et-EE"/>
        </w:rPr>
        <w:t>rakenduse</w:t>
      </w:r>
      <w:r w:rsidRPr="006918BC">
        <w:rPr>
          <w:lang w:val="et-EE"/>
        </w:rPr>
        <w:t xml:space="preserve"> allalaadimine ja registreerimine võimatu.</w:t>
      </w:r>
    </w:p>
    <w:p w14:paraId="1CB54A4D" w14:textId="10497098" w:rsidR="006D7BFB" w:rsidRPr="006918BC" w:rsidRDefault="006D7BFB" w:rsidP="00166EBE">
      <w:pPr>
        <w:numPr>
          <w:ilvl w:val="0"/>
          <w:numId w:val="26"/>
        </w:numPr>
        <w:jc w:val="both"/>
        <w:rPr>
          <w:lang w:val="et-EE"/>
        </w:rPr>
      </w:pPr>
      <w:r w:rsidRPr="006918BC">
        <w:rPr>
          <w:b/>
          <w:bCs/>
          <w:lang w:val="et-EE"/>
        </w:rPr>
        <w:t>Tõendusmaterjali väärtus</w:t>
      </w:r>
      <w:r w:rsidR="00CD26EF" w:rsidRPr="006918BC">
        <w:rPr>
          <w:b/>
          <w:bCs/>
          <w:lang w:val="et-EE"/>
        </w:rPr>
        <w:t>.</w:t>
      </w:r>
      <w:r w:rsidRPr="006918BC">
        <w:rPr>
          <w:lang w:val="et-EE"/>
        </w:rPr>
        <w:t xml:space="preserve"> Eriti kõrgelt hinnati </w:t>
      </w:r>
      <w:proofErr w:type="spellStart"/>
      <w:r w:rsidRPr="006918BC">
        <w:rPr>
          <w:b/>
          <w:bCs/>
          <w:lang w:val="et-EE"/>
        </w:rPr>
        <w:t>Bright</w:t>
      </w:r>
      <w:proofErr w:type="spellEnd"/>
      <w:r w:rsidRPr="006918BC">
        <w:rPr>
          <w:b/>
          <w:bCs/>
          <w:lang w:val="et-EE"/>
        </w:rPr>
        <w:t xml:space="preserve"> Sky</w:t>
      </w:r>
      <w:r w:rsidRPr="006918BC">
        <w:rPr>
          <w:lang w:val="et-EE"/>
        </w:rPr>
        <w:t xml:space="preserve"> ja </w:t>
      </w:r>
      <w:r w:rsidRPr="006918BC">
        <w:rPr>
          <w:b/>
          <w:bCs/>
          <w:lang w:val="et-EE"/>
        </w:rPr>
        <w:t>DEC112</w:t>
      </w:r>
      <w:r w:rsidRPr="006918BC">
        <w:rPr>
          <w:lang w:val="et-EE"/>
        </w:rPr>
        <w:t xml:space="preserve"> võimekust koguda tõendeid (helisalvestised, fotod, asukoht), mis ei salvestu telefoni mällu. See kaitseb ohvrit juhul, kui </w:t>
      </w:r>
      <w:proofErr w:type="spellStart"/>
      <w:r w:rsidRPr="006918BC">
        <w:rPr>
          <w:lang w:val="et-EE"/>
        </w:rPr>
        <w:t>vägivallatseja</w:t>
      </w:r>
      <w:proofErr w:type="spellEnd"/>
      <w:r w:rsidRPr="006918BC">
        <w:rPr>
          <w:lang w:val="et-EE"/>
        </w:rPr>
        <w:t xml:space="preserve"> telefoni sisu kontrollib.</w:t>
      </w:r>
    </w:p>
    <w:p w14:paraId="71F0346D" w14:textId="1198A9F1" w:rsidR="006D7BFB" w:rsidRPr="006918BC" w:rsidRDefault="006D7BFB" w:rsidP="00166EBE">
      <w:pPr>
        <w:numPr>
          <w:ilvl w:val="0"/>
          <w:numId w:val="26"/>
        </w:numPr>
        <w:jc w:val="both"/>
        <w:rPr>
          <w:lang w:val="et-EE"/>
        </w:rPr>
      </w:pPr>
      <w:r w:rsidRPr="006918BC">
        <w:rPr>
          <w:b/>
          <w:bCs/>
          <w:lang w:val="et-EE"/>
        </w:rPr>
        <w:t>Peenmotoorika ja aeg</w:t>
      </w:r>
      <w:r w:rsidR="00CD26EF" w:rsidRPr="006918BC">
        <w:rPr>
          <w:b/>
          <w:bCs/>
          <w:lang w:val="et-EE"/>
        </w:rPr>
        <w:t>.</w:t>
      </w:r>
      <w:r w:rsidRPr="006918BC">
        <w:rPr>
          <w:lang w:val="et-EE"/>
        </w:rPr>
        <w:t xml:space="preserve"> Kriitilise märkusena toodi välja, et </w:t>
      </w:r>
      <w:proofErr w:type="spellStart"/>
      <w:r w:rsidRPr="006918BC">
        <w:rPr>
          <w:lang w:val="et-EE"/>
        </w:rPr>
        <w:t>äpi</w:t>
      </w:r>
      <w:proofErr w:type="spellEnd"/>
      <w:r w:rsidRPr="006918BC">
        <w:rPr>
          <w:lang w:val="et-EE"/>
        </w:rPr>
        <w:t xml:space="preserve"> avamine, koodi sisestamine ja menüüdes valikute tegemine on rünnakuolukorras liiga aeglane. </w:t>
      </w:r>
    </w:p>
    <w:p w14:paraId="27182C3D" w14:textId="56C0F5ED" w:rsidR="006D7BFB" w:rsidRPr="006918BC" w:rsidRDefault="006D7BFB" w:rsidP="00166EBE">
      <w:pPr>
        <w:numPr>
          <w:ilvl w:val="0"/>
          <w:numId w:val="26"/>
        </w:numPr>
        <w:jc w:val="both"/>
        <w:rPr>
          <w:lang w:val="et-EE"/>
        </w:rPr>
      </w:pPr>
      <w:r w:rsidRPr="006918BC">
        <w:rPr>
          <w:b/>
          <w:bCs/>
          <w:lang w:val="et-EE"/>
        </w:rPr>
        <w:lastRenderedPageBreak/>
        <w:t>Maskeerimise vajadus</w:t>
      </w:r>
      <w:r w:rsidR="00CD26EF" w:rsidRPr="006918BC">
        <w:rPr>
          <w:b/>
          <w:bCs/>
          <w:lang w:val="et-EE"/>
        </w:rPr>
        <w:t>.</w:t>
      </w:r>
      <w:r w:rsidRPr="006918BC">
        <w:rPr>
          <w:lang w:val="et-EE"/>
        </w:rPr>
        <w:t xml:space="preserve"> Eksperdid </w:t>
      </w:r>
      <w:r w:rsidR="004C7CAE">
        <w:rPr>
          <w:lang w:val="et-EE"/>
        </w:rPr>
        <w:t xml:space="preserve">tõid välja </w:t>
      </w:r>
      <w:proofErr w:type="spellStart"/>
      <w:r w:rsidRPr="006918BC">
        <w:rPr>
          <w:lang w:val="et-EE"/>
        </w:rPr>
        <w:t>Bright</w:t>
      </w:r>
      <w:proofErr w:type="spellEnd"/>
      <w:r w:rsidRPr="006918BC">
        <w:rPr>
          <w:lang w:val="et-EE"/>
        </w:rPr>
        <w:t xml:space="preserve"> Sky tüüpi lahendust, kus rakendus on peidetud. </w:t>
      </w:r>
      <w:r w:rsidR="00F35FE4" w:rsidRPr="006918BC">
        <w:rPr>
          <w:lang w:val="et-EE"/>
        </w:rPr>
        <w:t xml:space="preserve">Märgiti, et LSV ohvri telefonis on "112 </w:t>
      </w:r>
      <w:proofErr w:type="spellStart"/>
      <w:r w:rsidR="00F35FE4" w:rsidRPr="006918BC">
        <w:rPr>
          <w:lang w:val="et-EE"/>
        </w:rPr>
        <w:t>äpp</w:t>
      </w:r>
      <w:proofErr w:type="spellEnd"/>
      <w:r w:rsidR="00F35FE4" w:rsidRPr="006918BC">
        <w:rPr>
          <w:lang w:val="et-EE"/>
        </w:rPr>
        <w:t xml:space="preserve">" punane lipp </w:t>
      </w:r>
      <w:proofErr w:type="spellStart"/>
      <w:r w:rsidR="00F35FE4" w:rsidRPr="006918BC">
        <w:rPr>
          <w:lang w:val="et-EE"/>
        </w:rPr>
        <w:t>vägivallatsejale</w:t>
      </w:r>
      <w:proofErr w:type="spellEnd"/>
      <w:r w:rsidR="00F35FE4" w:rsidRPr="006918BC">
        <w:rPr>
          <w:lang w:val="et-EE"/>
        </w:rPr>
        <w:t xml:space="preserve">, samas kui ilmateate </w:t>
      </w:r>
      <w:proofErr w:type="spellStart"/>
      <w:r w:rsidR="00F35FE4" w:rsidRPr="006918BC">
        <w:rPr>
          <w:lang w:val="et-EE"/>
        </w:rPr>
        <w:t>äpp</w:t>
      </w:r>
      <w:proofErr w:type="spellEnd"/>
      <w:r w:rsidR="00F35FE4" w:rsidRPr="006918BC">
        <w:rPr>
          <w:lang w:val="et-EE"/>
        </w:rPr>
        <w:t xml:space="preserve"> ei ärata tähelepanu. </w:t>
      </w:r>
      <w:r w:rsidRPr="006918BC">
        <w:rPr>
          <w:lang w:val="et-EE"/>
        </w:rPr>
        <w:t xml:space="preserve">Samas nenditi, et teadlik </w:t>
      </w:r>
      <w:proofErr w:type="spellStart"/>
      <w:r w:rsidRPr="006918BC">
        <w:rPr>
          <w:lang w:val="et-EE"/>
        </w:rPr>
        <w:t>vägivallatseja</w:t>
      </w:r>
      <w:proofErr w:type="spellEnd"/>
      <w:r w:rsidRPr="006918BC">
        <w:rPr>
          <w:lang w:val="et-EE"/>
        </w:rPr>
        <w:t xml:space="preserve"> võib olla kursis ka selliste</w:t>
      </w:r>
      <w:r w:rsidR="002F78CF">
        <w:rPr>
          <w:lang w:val="et-EE"/>
        </w:rPr>
        <w:t xml:space="preserve"> rakendustega</w:t>
      </w:r>
      <w:r w:rsidRPr="006918BC">
        <w:rPr>
          <w:lang w:val="et-EE"/>
        </w:rPr>
        <w:t>.</w:t>
      </w:r>
    </w:p>
    <w:p w14:paraId="70B6FC48" w14:textId="43A764A2" w:rsidR="006D7BFB" w:rsidRPr="006918BC" w:rsidRDefault="006D7BFB" w:rsidP="00166EBE">
      <w:pPr>
        <w:numPr>
          <w:ilvl w:val="0"/>
          <w:numId w:val="26"/>
        </w:numPr>
        <w:jc w:val="both"/>
        <w:rPr>
          <w:lang w:val="et-EE"/>
        </w:rPr>
      </w:pPr>
      <w:r w:rsidRPr="006918BC">
        <w:rPr>
          <w:b/>
          <w:bCs/>
          <w:lang w:val="et-EE"/>
        </w:rPr>
        <w:t>Sõltuvus andmesidest</w:t>
      </w:r>
      <w:r w:rsidR="00CD26EF" w:rsidRPr="006918BC">
        <w:rPr>
          <w:b/>
          <w:bCs/>
          <w:lang w:val="et-EE"/>
        </w:rPr>
        <w:t>.</w:t>
      </w:r>
      <w:r w:rsidRPr="006918BC">
        <w:rPr>
          <w:lang w:val="et-EE"/>
        </w:rPr>
        <w:t xml:space="preserve"> </w:t>
      </w:r>
      <w:r w:rsidR="004C7CAE">
        <w:rPr>
          <w:lang w:val="et-EE"/>
        </w:rPr>
        <w:t>Rakenduste</w:t>
      </w:r>
      <w:r w:rsidRPr="006918BC">
        <w:rPr>
          <w:lang w:val="et-EE"/>
        </w:rPr>
        <w:t xml:space="preserve"> nõrkuseks on vajadus stabiilse internetiühenduse järele, mis võib siseruumides või maapiirkondades alt vedada, samas kui tavaline kõne või SMS on lünkliku levi</w:t>
      </w:r>
      <w:r w:rsidR="00D351E0">
        <w:rPr>
          <w:lang w:val="et-EE"/>
        </w:rPr>
        <w:t xml:space="preserve"> korral</w:t>
      </w:r>
      <w:r w:rsidRPr="006918BC">
        <w:rPr>
          <w:lang w:val="et-EE"/>
        </w:rPr>
        <w:t xml:space="preserve"> stabiilsemad</w:t>
      </w:r>
      <w:r w:rsidR="00D351E0">
        <w:rPr>
          <w:lang w:val="et-EE"/>
        </w:rPr>
        <w:t xml:space="preserve"> lahendused</w:t>
      </w:r>
      <w:r w:rsidR="004C7CAE">
        <w:rPr>
          <w:lang w:val="et-EE"/>
        </w:rPr>
        <w:t>.</w:t>
      </w:r>
    </w:p>
    <w:p w14:paraId="35DDCB5A" w14:textId="68848B07" w:rsidR="0079649A" w:rsidRPr="006918BC" w:rsidRDefault="00B857E9" w:rsidP="2D6AB38D">
      <w:pPr>
        <w:pStyle w:val="Heading2"/>
        <w:rPr>
          <w:lang w:val="et-EE"/>
        </w:rPr>
      </w:pPr>
      <w:bookmarkStart w:id="26" w:name="_Toc230795969"/>
      <w:r w:rsidRPr="006918BC">
        <w:rPr>
          <w:lang w:val="et-EE"/>
        </w:rPr>
        <w:t>Sõnumipõhine hädaabiühendus (SMS-112)</w:t>
      </w:r>
      <w:r w:rsidRPr="006918BC">
        <w:rPr>
          <w:rStyle w:val="FootnoteReference"/>
          <w:lang w:val="et-EE"/>
        </w:rPr>
        <w:footnoteReference w:id="12"/>
      </w:r>
      <w:bookmarkEnd w:id="26"/>
    </w:p>
    <w:p w14:paraId="221F943A" w14:textId="6127596C" w:rsidR="000134E1" w:rsidRPr="006918BC" w:rsidRDefault="000134E1" w:rsidP="000134E1">
      <w:pPr>
        <w:jc w:val="both"/>
        <w:rPr>
          <w:lang w:val="et-EE"/>
        </w:rPr>
      </w:pPr>
      <w:r w:rsidRPr="006918BC">
        <w:rPr>
          <w:lang w:val="et-EE"/>
        </w:rPr>
        <w:t>Mitme</w:t>
      </w:r>
      <w:r w:rsidR="00D351E0">
        <w:rPr>
          <w:lang w:val="et-EE"/>
        </w:rPr>
        <w:t xml:space="preserve"> riigi</w:t>
      </w:r>
      <w:r w:rsidRPr="006918BC">
        <w:rPr>
          <w:lang w:val="et-EE"/>
        </w:rPr>
        <w:t xml:space="preserve">, näiteks Eestis, Soomes ja Rootsis, </w:t>
      </w:r>
      <w:r w:rsidR="002F7378">
        <w:rPr>
          <w:lang w:val="et-EE"/>
        </w:rPr>
        <w:t>kasutavad</w:t>
      </w:r>
      <w:r w:rsidRPr="006918BC">
        <w:rPr>
          <w:lang w:val="et-EE"/>
        </w:rPr>
        <w:t xml:space="preserve"> SMS-112 lahendus</w:t>
      </w:r>
      <w:r w:rsidR="002F7378">
        <w:rPr>
          <w:lang w:val="et-EE"/>
        </w:rPr>
        <w:t>t</w:t>
      </w:r>
      <w:r w:rsidRPr="006918BC">
        <w:rPr>
          <w:lang w:val="et-EE"/>
        </w:rPr>
        <w:t xml:space="preserve"> eelkõige kuulmis- ja kõnepuudega inimes</w:t>
      </w:r>
      <w:r w:rsidR="00CE5572">
        <w:rPr>
          <w:lang w:val="et-EE"/>
        </w:rPr>
        <w:t>ed</w:t>
      </w:r>
      <w:r w:rsidRPr="006918BC">
        <w:rPr>
          <w:lang w:val="et-EE"/>
        </w:rPr>
        <w:t>. Eraldi ei reklaamita SMS-i saatmise võimalust alati kui vaikse hädaabiteate meetodit, kuid sel on suur väärtus olukordades, kus häälkõne tegemine võib ohustada helistaja elu või eskaleerida ohuolukorda. SMS-i kui ühte võimalust vaikse hädaabiteate edastamiseks kaalutakse ka seetõttu, et Eestis on see tehniline võimekus juba olemas.</w:t>
      </w:r>
    </w:p>
    <w:p w14:paraId="30863762" w14:textId="558C4F8A" w:rsidR="000134E1" w:rsidRPr="006918BC" w:rsidRDefault="000134E1" w:rsidP="00166EBE">
      <w:pPr>
        <w:numPr>
          <w:ilvl w:val="0"/>
          <w:numId w:val="28"/>
        </w:numPr>
        <w:jc w:val="both"/>
        <w:rPr>
          <w:lang w:val="et-EE"/>
        </w:rPr>
      </w:pPr>
      <w:r w:rsidRPr="006918BC">
        <w:rPr>
          <w:b/>
          <w:bCs/>
          <w:lang w:val="et-EE"/>
        </w:rPr>
        <w:t>Eelregistreerimine ja lisainfo.</w:t>
      </w:r>
      <w:r w:rsidRPr="006918BC">
        <w:rPr>
          <w:lang w:val="et-EE"/>
        </w:rPr>
        <w:t xml:space="preserve"> Eestis on võimalik saata SMS-i numbrile 112, kui kasutaja on eelnevalt Häirekeskuse registreerimiskeskkonnas (112.ee) konto loonud. Sellisel juhul jõuab koos sõnumiga Häirekeskuseni ka vajalik lisainfo kasutaja kohta, mis kiirendab abi saatmist.</w:t>
      </w:r>
    </w:p>
    <w:p w14:paraId="28077AED" w14:textId="77777777" w:rsidR="000134E1" w:rsidRPr="006918BC" w:rsidRDefault="000134E1" w:rsidP="00166EBE">
      <w:pPr>
        <w:numPr>
          <w:ilvl w:val="0"/>
          <w:numId w:val="28"/>
        </w:numPr>
        <w:jc w:val="both"/>
        <w:rPr>
          <w:lang w:val="et-EE"/>
        </w:rPr>
      </w:pPr>
      <w:r w:rsidRPr="006918BC">
        <w:rPr>
          <w:b/>
          <w:bCs/>
          <w:lang w:val="et-EE"/>
        </w:rPr>
        <w:t>Eeltäidetud mallid.</w:t>
      </w:r>
      <w:r w:rsidRPr="006918BC">
        <w:rPr>
          <w:lang w:val="et-EE"/>
        </w:rPr>
        <w:t xml:space="preserve"> SMS-112 keskkonnas on võimalik salvestada eeltäidetud sõnumite malle. See võimaldab ohvril kriisiolukorras saata vajaliku info vaid mõne nupuvajutusega, ilma et ta peaks rünnaku hetkel hakkama pikka teksti trükkima.</w:t>
      </w:r>
    </w:p>
    <w:p w14:paraId="4203A526" w14:textId="77777777" w:rsidR="000134E1" w:rsidRPr="006918BC" w:rsidRDefault="000134E1" w:rsidP="00166EBE">
      <w:pPr>
        <w:numPr>
          <w:ilvl w:val="0"/>
          <w:numId w:val="28"/>
        </w:numPr>
        <w:jc w:val="both"/>
        <w:rPr>
          <w:lang w:val="et-EE"/>
        </w:rPr>
      </w:pPr>
      <w:r w:rsidRPr="006918BC">
        <w:rPr>
          <w:b/>
          <w:bCs/>
          <w:lang w:val="et-EE"/>
        </w:rPr>
        <w:t>Kasutusloogika.</w:t>
      </w:r>
      <w:r w:rsidRPr="006918BC">
        <w:rPr>
          <w:lang w:val="et-EE"/>
        </w:rPr>
        <w:t xml:space="preserve"> Hädaolukorras edastab kasutaja tekstisõnumi lühinumbrile 112. Meetodi eelisena nähakse selle hääletust ja asjaolu, et SMS-i saatmine õnnestub ka kohtades, kus andmeside on nõrk või puudub üldse.</w:t>
      </w:r>
    </w:p>
    <w:p w14:paraId="20E36E7C" w14:textId="77777777" w:rsidR="000134E1" w:rsidRPr="006918BC" w:rsidRDefault="000134E1" w:rsidP="00166EBE">
      <w:pPr>
        <w:numPr>
          <w:ilvl w:val="0"/>
          <w:numId w:val="28"/>
        </w:numPr>
        <w:jc w:val="both"/>
        <w:rPr>
          <w:lang w:val="et-EE"/>
        </w:rPr>
      </w:pPr>
      <w:r w:rsidRPr="006918BC">
        <w:rPr>
          <w:b/>
          <w:bCs/>
          <w:lang w:val="et-EE"/>
        </w:rPr>
        <w:t>Vastastikune suhtlus ja riskid.</w:t>
      </w:r>
      <w:r w:rsidRPr="006918BC">
        <w:rPr>
          <w:lang w:val="et-EE"/>
        </w:rPr>
        <w:t xml:space="preserve"> Päästekorraldaja vastab saadetud SMS-ile, mis tähendab, et kasutaja peab olema teadlik telefoni helisignaalide ohust. Kui telefon ei ole hääletul režiimil, võib saabuv vastus ohvri asukoha ründajale paljastada.</w:t>
      </w:r>
    </w:p>
    <w:p w14:paraId="4D9D773B" w14:textId="5EA90039" w:rsidR="00F15F05" w:rsidRPr="006918BC" w:rsidRDefault="00F15F05" w:rsidP="0DEDC454">
      <w:pPr>
        <w:pStyle w:val="Caption"/>
        <w:keepNext/>
        <w:rPr>
          <w:i w:val="0"/>
          <w:iCs w:val="0"/>
          <w:color w:val="2B2491"/>
          <w:sz w:val="24"/>
          <w:szCs w:val="24"/>
          <w:lang w:val="et-EE"/>
        </w:rPr>
      </w:pPr>
      <w:r w:rsidRPr="006918BC">
        <w:rPr>
          <w:i w:val="0"/>
          <w:iCs w:val="0"/>
          <w:color w:val="2B2491"/>
          <w:sz w:val="24"/>
          <w:szCs w:val="24"/>
          <w:lang w:val="et-EE"/>
        </w:rPr>
        <w:t>Analüüsitud SMS-112 teenuse peamised tugevad ja nõrgad küljed on koondatud tabelisse 6.</w:t>
      </w:r>
    </w:p>
    <w:p w14:paraId="5D7DCB14" w14:textId="0123FE37" w:rsidR="00175F71" w:rsidRPr="006918BC" w:rsidRDefault="00175F71" w:rsidP="00175F71">
      <w:pPr>
        <w:pStyle w:val="Caption"/>
        <w:keepNext/>
        <w:rPr>
          <w:lang w:val="et-EE"/>
        </w:rPr>
      </w:pPr>
      <w:r w:rsidRPr="006918BC">
        <w:rPr>
          <w:lang w:val="et-EE"/>
        </w:rPr>
        <w:t xml:space="preserve">Tabel </w:t>
      </w:r>
      <w:r w:rsidRPr="006918BC">
        <w:rPr>
          <w:lang w:val="et-EE"/>
        </w:rPr>
        <w:fldChar w:fldCharType="begin"/>
      </w:r>
      <w:r w:rsidRPr="006918BC">
        <w:rPr>
          <w:lang w:val="et-EE"/>
        </w:rPr>
        <w:instrText>SEQ Tabel \* ARABIC</w:instrText>
      </w:r>
      <w:r w:rsidRPr="006918BC">
        <w:rPr>
          <w:lang w:val="et-EE"/>
        </w:rPr>
        <w:fldChar w:fldCharType="separate"/>
      </w:r>
      <w:r w:rsidR="00311D16" w:rsidRPr="006918BC">
        <w:rPr>
          <w:noProof/>
          <w:lang w:val="et-EE"/>
        </w:rPr>
        <w:t>6</w:t>
      </w:r>
      <w:r w:rsidRPr="006918BC">
        <w:rPr>
          <w:lang w:val="et-EE"/>
        </w:rPr>
        <w:fldChar w:fldCharType="end"/>
      </w:r>
      <w:r w:rsidRPr="006918BC">
        <w:rPr>
          <w:lang w:val="et-EE"/>
        </w:rPr>
        <w:t xml:space="preserve">. Sõnumite </w:t>
      </w:r>
      <w:r w:rsidR="00F15F05" w:rsidRPr="006918BC">
        <w:rPr>
          <w:lang w:val="et-EE"/>
        </w:rPr>
        <w:t xml:space="preserve">(SMS-112) </w:t>
      </w:r>
      <w:r w:rsidRPr="006918BC">
        <w:rPr>
          <w:lang w:val="et-EE"/>
        </w:rPr>
        <w:t>tugev</w:t>
      </w:r>
      <w:r w:rsidR="00CE5572">
        <w:rPr>
          <w:lang w:val="et-EE"/>
        </w:rPr>
        <w:t>used</w:t>
      </w:r>
      <w:r w:rsidRPr="006918BC">
        <w:rPr>
          <w:lang w:val="et-EE"/>
        </w:rPr>
        <w:t xml:space="preserve"> ja nõr</w:t>
      </w:r>
      <w:r w:rsidR="00CE5572">
        <w:rPr>
          <w:lang w:val="et-EE"/>
        </w:rPr>
        <w:t>kused</w:t>
      </w:r>
    </w:p>
    <w:tbl>
      <w:tblPr>
        <w:tblStyle w:val="TableGrid"/>
        <w:tblW w:w="0" w:type="auto"/>
        <w:tblBorders>
          <w:top w:val="none" w:sz="0" w:space="0" w:color="auto"/>
          <w:left w:val="none" w:sz="0" w:space="0" w:color="auto"/>
          <w:right w:val="none" w:sz="0" w:space="0" w:color="auto"/>
          <w:insideV w:val="none" w:sz="0" w:space="0" w:color="auto"/>
        </w:tblBorders>
        <w:tblCellMar>
          <w:top w:w="108" w:type="dxa"/>
          <w:bottom w:w="108" w:type="dxa"/>
        </w:tblCellMar>
        <w:tblLook w:val="04A0" w:firstRow="1" w:lastRow="0" w:firstColumn="1" w:lastColumn="0" w:noHBand="0" w:noVBand="1"/>
      </w:tblPr>
      <w:tblGrid>
        <w:gridCol w:w="5097"/>
        <w:gridCol w:w="5097"/>
      </w:tblGrid>
      <w:tr w:rsidR="00175F71" w:rsidRPr="006918BC" w14:paraId="4C5B4CB2" w14:textId="77777777" w:rsidTr="65D84975">
        <w:trPr>
          <w:tblHeader/>
        </w:trPr>
        <w:tc>
          <w:tcPr>
            <w:tcW w:w="5097" w:type="dxa"/>
          </w:tcPr>
          <w:p w14:paraId="4359606E" w14:textId="77777777" w:rsidR="00175F71" w:rsidRPr="006918BC" w:rsidRDefault="00175F71">
            <w:pPr>
              <w:rPr>
                <w:b/>
                <w:bCs/>
                <w:lang w:val="et-EE"/>
              </w:rPr>
            </w:pPr>
            <w:r w:rsidRPr="006918BC">
              <w:rPr>
                <w:b/>
                <w:bCs/>
                <w:lang w:val="et-EE"/>
              </w:rPr>
              <w:t>Tugevused</w:t>
            </w:r>
          </w:p>
        </w:tc>
        <w:tc>
          <w:tcPr>
            <w:tcW w:w="5097" w:type="dxa"/>
          </w:tcPr>
          <w:p w14:paraId="56D534E6" w14:textId="77777777" w:rsidR="00175F71" w:rsidRPr="006918BC" w:rsidRDefault="00175F71">
            <w:pPr>
              <w:rPr>
                <w:b/>
                <w:bCs/>
                <w:lang w:val="et-EE"/>
              </w:rPr>
            </w:pPr>
            <w:r w:rsidRPr="006918BC">
              <w:rPr>
                <w:b/>
                <w:bCs/>
                <w:lang w:val="et-EE"/>
              </w:rPr>
              <w:t>Nõrkused</w:t>
            </w:r>
          </w:p>
        </w:tc>
      </w:tr>
      <w:tr w:rsidR="00F15F05" w:rsidRPr="006918BC" w14:paraId="55A09DA2" w14:textId="77777777" w:rsidTr="65D84975">
        <w:tc>
          <w:tcPr>
            <w:tcW w:w="5097" w:type="dxa"/>
          </w:tcPr>
          <w:p w14:paraId="659A2D24" w14:textId="6751C9A2" w:rsidR="00F15F05" w:rsidRPr="006918BC" w:rsidRDefault="00F15F05" w:rsidP="2D6AB38D">
            <w:pPr>
              <w:jc w:val="both"/>
              <w:rPr>
                <w:lang w:val="et-EE"/>
              </w:rPr>
            </w:pPr>
            <w:r w:rsidRPr="006918BC">
              <w:rPr>
                <w:b/>
                <w:bCs/>
                <w:lang w:val="et-EE"/>
              </w:rPr>
              <w:t>Lihtne ja universaalne.</w:t>
            </w:r>
            <w:r w:rsidRPr="006918BC">
              <w:rPr>
                <w:lang w:val="et-EE"/>
              </w:rPr>
              <w:t xml:space="preserve"> Lahendus on tehniliselt väga lihtne ning toimib sarnaselt tavalise SMS-i saatmisega, olles kättesaadav peaaegu kõigis mobiilseadmetes.</w:t>
            </w:r>
          </w:p>
        </w:tc>
        <w:tc>
          <w:tcPr>
            <w:tcW w:w="5097" w:type="dxa"/>
          </w:tcPr>
          <w:p w14:paraId="66C2AE2B" w14:textId="743EAF1B" w:rsidR="00F15F05" w:rsidRPr="006918BC" w:rsidRDefault="00F15F05" w:rsidP="2D6AB38D">
            <w:pPr>
              <w:jc w:val="both"/>
              <w:rPr>
                <w:lang w:val="et-EE"/>
              </w:rPr>
            </w:pPr>
            <w:r w:rsidRPr="006918BC">
              <w:rPr>
                <w:b/>
                <w:bCs/>
                <w:lang w:val="et-EE"/>
              </w:rPr>
              <w:t>Vajalikud eeltegevused.</w:t>
            </w:r>
            <w:r w:rsidRPr="006918BC">
              <w:rPr>
                <w:lang w:val="et-EE"/>
              </w:rPr>
              <w:t xml:space="preserve"> Kuigi SMS-i saab saata registreerimata, eeldab vaikse hädaabiteate tõhus menetlemine kasutaja eelnevat registreerimist, et edastada operatiivteenistustele kriitilist lisainfot.</w:t>
            </w:r>
          </w:p>
        </w:tc>
      </w:tr>
      <w:tr w:rsidR="00F15F05" w:rsidRPr="006918BC" w14:paraId="7BCBBF24" w14:textId="77777777" w:rsidTr="65D84975">
        <w:tc>
          <w:tcPr>
            <w:tcW w:w="5097" w:type="dxa"/>
          </w:tcPr>
          <w:p w14:paraId="0DCC2CEA" w14:textId="59A54145" w:rsidR="00F15F05" w:rsidRPr="006918BC" w:rsidRDefault="00F15F05" w:rsidP="2D6AB38D">
            <w:pPr>
              <w:jc w:val="both"/>
              <w:rPr>
                <w:lang w:val="et-EE"/>
              </w:rPr>
            </w:pPr>
            <w:r w:rsidRPr="006918BC">
              <w:rPr>
                <w:b/>
                <w:bCs/>
                <w:lang w:val="et-EE"/>
              </w:rPr>
              <w:t>Vaikne teavitus.</w:t>
            </w:r>
            <w:r w:rsidRPr="006918BC">
              <w:rPr>
                <w:lang w:val="et-EE"/>
              </w:rPr>
              <w:t xml:space="preserve"> Vaigistatud seadme puhul ei tekita sõnumi saatmine häält ning see ei nõua operaatoripoolset kõne vastuvõtmist ega </w:t>
            </w:r>
            <w:r w:rsidRPr="006918BC">
              <w:rPr>
                <w:lang w:val="et-EE"/>
              </w:rPr>
              <w:lastRenderedPageBreak/>
              <w:t>rääkimist, mis on ohvri turvalisuse seisukohalt oluline.</w:t>
            </w:r>
          </w:p>
        </w:tc>
        <w:tc>
          <w:tcPr>
            <w:tcW w:w="5097" w:type="dxa"/>
          </w:tcPr>
          <w:p w14:paraId="6CE3D769" w14:textId="14B0FD49" w:rsidR="00F15F05" w:rsidRPr="006918BC" w:rsidRDefault="00F15F05" w:rsidP="2D6AB38D">
            <w:pPr>
              <w:jc w:val="both"/>
              <w:rPr>
                <w:lang w:val="et-EE"/>
              </w:rPr>
            </w:pPr>
            <w:r w:rsidRPr="65D84975">
              <w:rPr>
                <w:b/>
                <w:bCs/>
                <w:lang w:val="et-EE"/>
              </w:rPr>
              <w:lastRenderedPageBreak/>
              <w:t>Ebatäpne asukohainfo.</w:t>
            </w:r>
            <w:r w:rsidR="0060195B">
              <w:rPr>
                <w:b/>
                <w:bCs/>
                <w:lang w:val="et-EE"/>
              </w:rPr>
              <w:t xml:space="preserve"> </w:t>
            </w:r>
            <w:r w:rsidR="0060195B" w:rsidRPr="0060195B">
              <w:rPr>
                <w:lang w:val="et-EE"/>
              </w:rPr>
              <w:t>P</w:t>
            </w:r>
            <w:r w:rsidRPr="65D84975">
              <w:rPr>
                <w:lang w:val="et-EE"/>
              </w:rPr>
              <w:t xml:space="preserve">ositsioneerimine </w:t>
            </w:r>
            <w:r w:rsidR="0060195B">
              <w:rPr>
                <w:lang w:val="et-EE"/>
              </w:rPr>
              <w:t xml:space="preserve">võib olla </w:t>
            </w:r>
            <w:r w:rsidRPr="65D84975">
              <w:rPr>
                <w:lang w:val="et-EE"/>
              </w:rPr>
              <w:t>ebatäpsem, kui sõnum ei tule nutiseadmest.</w:t>
            </w:r>
          </w:p>
        </w:tc>
      </w:tr>
      <w:tr w:rsidR="00F15F05" w:rsidRPr="006918BC" w14:paraId="027AA6B8" w14:textId="77777777" w:rsidTr="65D84975">
        <w:tc>
          <w:tcPr>
            <w:tcW w:w="5097" w:type="dxa"/>
          </w:tcPr>
          <w:p w14:paraId="5270CCC6" w14:textId="71AD5489" w:rsidR="00F15F05" w:rsidRPr="006918BC" w:rsidRDefault="00F15F05" w:rsidP="2D6AB38D">
            <w:pPr>
              <w:jc w:val="both"/>
              <w:rPr>
                <w:lang w:val="et-EE"/>
              </w:rPr>
            </w:pPr>
            <w:r w:rsidRPr="006918BC">
              <w:rPr>
                <w:b/>
                <w:bCs/>
                <w:lang w:val="et-EE"/>
              </w:rPr>
              <w:t>Valeteadete kontroll.</w:t>
            </w:r>
            <w:r w:rsidRPr="006918BC">
              <w:rPr>
                <w:lang w:val="et-EE"/>
              </w:rPr>
              <w:t xml:space="preserve"> Valehäirete oht on SMS-i puhul samaväärne tavalise 112 kõne tegemisega, kuna sõnumi saatmine nõuab tahtlikku tegevust.</w:t>
            </w:r>
          </w:p>
        </w:tc>
        <w:tc>
          <w:tcPr>
            <w:tcW w:w="5097" w:type="dxa"/>
          </w:tcPr>
          <w:p w14:paraId="4C6CBC25" w14:textId="21910DD9" w:rsidR="00F15F05" w:rsidRPr="006918BC" w:rsidRDefault="50261C50" w:rsidP="2D6AB38D">
            <w:pPr>
              <w:jc w:val="both"/>
              <w:rPr>
                <w:lang w:val="et-EE"/>
              </w:rPr>
            </w:pPr>
            <w:r w:rsidRPr="006918BC">
              <w:rPr>
                <w:b/>
                <w:bCs/>
                <w:lang w:val="et-EE"/>
              </w:rPr>
              <w:t xml:space="preserve">Aeglus ja </w:t>
            </w:r>
            <w:proofErr w:type="spellStart"/>
            <w:r w:rsidRPr="006918BC">
              <w:rPr>
                <w:b/>
                <w:bCs/>
                <w:lang w:val="et-EE"/>
              </w:rPr>
              <w:t>märgatavus</w:t>
            </w:r>
            <w:proofErr w:type="spellEnd"/>
            <w:r w:rsidRPr="006918BC">
              <w:rPr>
                <w:b/>
                <w:bCs/>
                <w:lang w:val="et-EE"/>
              </w:rPr>
              <w:t>.</w:t>
            </w:r>
            <w:r w:rsidRPr="006918BC">
              <w:rPr>
                <w:lang w:val="et-EE"/>
              </w:rPr>
              <w:t xml:space="preserve"> Sõnumi saatmine nõuab telefoni avamist, numbri valimist ja teksti trükkimist. See on aeganõudev ja ohuolukorras raskesti teostatav, samuti on keeruline koostada kiiresti piisava infoga sõnumit.</w:t>
            </w:r>
          </w:p>
        </w:tc>
      </w:tr>
      <w:tr w:rsidR="00F15F05" w:rsidRPr="006918BC" w14:paraId="6A62DC6B" w14:textId="77777777" w:rsidTr="65D84975">
        <w:tc>
          <w:tcPr>
            <w:tcW w:w="5097" w:type="dxa"/>
          </w:tcPr>
          <w:p w14:paraId="365A9B10" w14:textId="662E1F46" w:rsidR="00F15F05" w:rsidRPr="006918BC" w:rsidRDefault="50261C50" w:rsidP="2D6AB38D">
            <w:pPr>
              <w:jc w:val="both"/>
              <w:rPr>
                <w:lang w:val="et-EE"/>
              </w:rPr>
            </w:pPr>
            <w:r w:rsidRPr="006918BC">
              <w:rPr>
                <w:b/>
                <w:bCs/>
                <w:lang w:val="et-EE"/>
              </w:rPr>
              <w:t>Tagasihelistamise välistamine.</w:t>
            </w:r>
            <w:r w:rsidRPr="006918BC">
              <w:rPr>
                <w:lang w:val="et-EE"/>
              </w:rPr>
              <w:t xml:space="preserve"> Registreeritud kasutajate puhul on võimalik süsteemis märkida, et isik ei soovi või ei saa vastu võtta tagasihelistamist, vähendades ohtu ohvri asukoha paljastamiseks.</w:t>
            </w:r>
          </w:p>
        </w:tc>
        <w:tc>
          <w:tcPr>
            <w:tcW w:w="5097" w:type="dxa"/>
          </w:tcPr>
          <w:p w14:paraId="4CFB93D3" w14:textId="12729D58" w:rsidR="00F15F05" w:rsidRPr="006918BC" w:rsidRDefault="50261C50" w:rsidP="2D6AB38D">
            <w:pPr>
              <w:jc w:val="both"/>
              <w:rPr>
                <w:lang w:val="et-EE"/>
              </w:rPr>
            </w:pPr>
            <w:r w:rsidRPr="006918BC">
              <w:rPr>
                <w:b/>
                <w:bCs/>
                <w:lang w:val="et-EE"/>
              </w:rPr>
              <w:t>Jälg seadmes.</w:t>
            </w:r>
            <w:r w:rsidRPr="006918BC">
              <w:rPr>
                <w:lang w:val="et-EE"/>
              </w:rPr>
              <w:t xml:space="preserve"> SMS-sõnumite ajalugu ja võimalikud kasutatud sõnumimallid säilivad telefoni väljaminevate sõnumite logis, olles kontrollimisel nähtavad.</w:t>
            </w:r>
          </w:p>
        </w:tc>
      </w:tr>
      <w:tr w:rsidR="00F15F05" w:rsidRPr="006918BC" w14:paraId="3E5730C0" w14:textId="77777777" w:rsidTr="65D84975">
        <w:tc>
          <w:tcPr>
            <w:tcW w:w="5097" w:type="dxa"/>
          </w:tcPr>
          <w:p w14:paraId="6DAEDBBF" w14:textId="14EF663C" w:rsidR="00F15F05" w:rsidRPr="006918BC" w:rsidRDefault="00F15F05" w:rsidP="00F15F05">
            <w:pPr>
              <w:jc w:val="both"/>
              <w:rPr>
                <w:lang w:val="et-EE"/>
              </w:rPr>
            </w:pPr>
          </w:p>
        </w:tc>
        <w:tc>
          <w:tcPr>
            <w:tcW w:w="5097" w:type="dxa"/>
          </w:tcPr>
          <w:p w14:paraId="68311749" w14:textId="761B52CA" w:rsidR="00F15F05" w:rsidRPr="006918BC" w:rsidRDefault="00F15F05" w:rsidP="2D6AB38D">
            <w:pPr>
              <w:jc w:val="both"/>
              <w:rPr>
                <w:lang w:val="et-EE"/>
              </w:rPr>
            </w:pPr>
            <w:r w:rsidRPr="006918BC">
              <w:rPr>
                <w:b/>
                <w:bCs/>
                <w:lang w:val="et-EE"/>
              </w:rPr>
              <w:t xml:space="preserve">Helitausta puudumine. </w:t>
            </w:r>
            <w:r w:rsidRPr="006918BC">
              <w:rPr>
                <w:lang w:val="et-EE"/>
              </w:rPr>
              <w:t>Erinevalt avatud kõneliinist ei ole SMS-i puhul võimalik edastada sündmuskoha helitausta, mis aitaks operaatoril olukorda hinnata.</w:t>
            </w:r>
          </w:p>
        </w:tc>
      </w:tr>
    </w:tbl>
    <w:p w14:paraId="34087410" w14:textId="77777777" w:rsidR="00175F71" w:rsidRPr="006918BC" w:rsidRDefault="00175F71" w:rsidP="00175F71">
      <w:pPr>
        <w:ind w:left="360"/>
        <w:jc w:val="both"/>
        <w:rPr>
          <w:lang w:val="et-EE"/>
        </w:rPr>
      </w:pPr>
    </w:p>
    <w:p w14:paraId="782E812E" w14:textId="544E44AC" w:rsidR="00175F71" w:rsidRPr="006918BC" w:rsidRDefault="00175F71" w:rsidP="00175F71">
      <w:pPr>
        <w:pStyle w:val="Heading3"/>
      </w:pPr>
      <w:bookmarkStart w:id="27" w:name="_Toc230795970"/>
      <w:r w:rsidRPr="006918BC">
        <w:t>Ekspertide hinnangud ja kasutajakogemus (SMS-112)</w:t>
      </w:r>
      <w:bookmarkEnd w:id="27"/>
    </w:p>
    <w:p w14:paraId="596C431B" w14:textId="05C166C5" w:rsidR="000C3CA4" w:rsidRPr="006918BC" w:rsidRDefault="000C3CA4" w:rsidP="000C3CA4">
      <w:pPr>
        <w:jc w:val="both"/>
        <w:rPr>
          <w:lang w:val="et-EE"/>
        </w:rPr>
      </w:pPr>
      <w:r w:rsidRPr="006918BC">
        <w:rPr>
          <w:lang w:val="et-EE"/>
        </w:rPr>
        <w:t>Eksperdid ja uuringus osalenud sihtrühma esindajad tõid esile mit</w:t>
      </w:r>
      <w:r w:rsidR="003B747B">
        <w:rPr>
          <w:lang w:val="et-EE"/>
        </w:rPr>
        <w:t xml:space="preserve">u </w:t>
      </w:r>
      <w:r w:rsidRPr="006918BC">
        <w:rPr>
          <w:lang w:val="et-EE"/>
        </w:rPr>
        <w:t>aspekt</w:t>
      </w:r>
      <w:r w:rsidR="003B747B">
        <w:rPr>
          <w:lang w:val="et-EE"/>
        </w:rPr>
        <w:t>i</w:t>
      </w:r>
      <w:r w:rsidRPr="006918BC">
        <w:rPr>
          <w:lang w:val="et-EE"/>
        </w:rPr>
        <w:t>, mis on olulised just SMS-i kui vaikse hädaabi kanali hindamisel. Tagasisides rõhutati, et kuigi tehnoloogial on selgeid eeliseid, takistavad selle laiemat kasutamist vähene teadlikkus ja olukorra akuutsus.</w:t>
      </w:r>
    </w:p>
    <w:p w14:paraId="29574F75" w14:textId="253639FD" w:rsidR="000C3CA4" w:rsidRPr="006918BC" w:rsidRDefault="000C3CA4" w:rsidP="00166EBE">
      <w:pPr>
        <w:numPr>
          <w:ilvl w:val="0"/>
          <w:numId w:val="29"/>
        </w:numPr>
        <w:jc w:val="both"/>
        <w:rPr>
          <w:lang w:val="et-EE"/>
        </w:rPr>
      </w:pPr>
      <w:r w:rsidRPr="006918BC">
        <w:rPr>
          <w:b/>
          <w:bCs/>
          <w:lang w:val="et-EE"/>
        </w:rPr>
        <w:t>Turvalisus ja diskreetsus.</w:t>
      </w:r>
      <w:r w:rsidRPr="006918BC">
        <w:rPr>
          <w:lang w:val="et-EE"/>
        </w:rPr>
        <w:t xml:space="preserve"> SMS-i peamiseks eeliseks peeti asjaolu, et abi kutsumiseks ei pea tegema häälkõnet ega ootama Häirekeskuse poolset vastuvõttu. Kirjeldati juhtumeid, kus naine on helistanud, kuid mees haarab telefoni ja väidab </w:t>
      </w:r>
      <w:r w:rsidR="0021283A">
        <w:rPr>
          <w:lang w:val="et-EE"/>
        </w:rPr>
        <w:t>päästekorraldajale</w:t>
      </w:r>
      <w:r w:rsidRPr="006918BC">
        <w:rPr>
          <w:lang w:val="et-EE"/>
        </w:rPr>
        <w:t>, et laps mängis seadmega. Sõnumi puhul on sellist vahelesegamist keerulisem märgata ja teade jõuab kohale ilma verbaalse kontaktita.</w:t>
      </w:r>
    </w:p>
    <w:p w14:paraId="158FFD85" w14:textId="5286B9D7" w:rsidR="000C3CA4" w:rsidRPr="006918BC" w:rsidRDefault="000C3CA4" w:rsidP="00166EBE">
      <w:pPr>
        <w:numPr>
          <w:ilvl w:val="0"/>
          <w:numId w:val="29"/>
        </w:numPr>
        <w:jc w:val="both"/>
        <w:rPr>
          <w:lang w:val="et-EE"/>
        </w:rPr>
      </w:pPr>
      <w:r w:rsidRPr="006918BC">
        <w:rPr>
          <w:b/>
          <w:lang w:val="et-EE"/>
        </w:rPr>
        <w:t>Barjäärid registreerimisel ja teadlikkus.</w:t>
      </w:r>
      <w:r w:rsidRPr="006918BC">
        <w:rPr>
          <w:lang w:val="et-EE"/>
        </w:rPr>
        <w:t xml:space="preserve"> </w:t>
      </w:r>
      <w:r w:rsidR="002C08BF">
        <w:rPr>
          <w:lang w:val="et-EE"/>
        </w:rPr>
        <w:t xml:space="preserve">Kuna teati, et portaalis on </w:t>
      </w:r>
      <w:r w:rsidRPr="006918BC">
        <w:rPr>
          <w:lang w:val="et-EE"/>
        </w:rPr>
        <w:t>kohustus end eelnevalt kirja panna</w:t>
      </w:r>
      <w:r w:rsidR="002C08BF">
        <w:rPr>
          <w:lang w:val="et-EE"/>
        </w:rPr>
        <w:t>, siis</w:t>
      </w:r>
      <w:r w:rsidRPr="006918BC">
        <w:rPr>
          <w:lang w:val="et-EE"/>
        </w:rPr>
        <w:t xml:space="preserve"> LSV ohvrid seda kanalit ei kasuta. Inimesed ei ole üldiselt teadlikud, et 112-le võib otse SMS-i saata. Seda võimalust saaks tõhusalt kasutada vaid siis, kui sõnum kirjutatakse valmis ajal, mil telefon ei ole veel ründaja kontrolli all, kuid sageli loodetakse viimase hetkeni, et olukord ei eskaleeru.</w:t>
      </w:r>
    </w:p>
    <w:p w14:paraId="4FFD8BC4" w14:textId="1A63FF6C" w:rsidR="000C3CA4" w:rsidRPr="006918BC" w:rsidRDefault="000C3CA4" w:rsidP="00166EBE">
      <w:pPr>
        <w:numPr>
          <w:ilvl w:val="0"/>
          <w:numId w:val="29"/>
        </w:numPr>
        <w:jc w:val="both"/>
        <w:rPr>
          <w:lang w:val="et-EE"/>
        </w:rPr>
      </w:pPr>
      <w:r w:rsidRPr="006918BC">
        <w:rPr>
          <w:b/>
          <w:bCs/>
          <w:lang w:val="et-EE"/>
        </w:rPr>
        <w:t>Alternatiivsed teavitusahelad ja süütunne.</w:t>
      </w:r>
      <w:r w:rsidRPr="006918BC">
        <w:rPr>
          <w:lang w:val="et-EE"/>
        </w:rPr>
        <w:t xml:space="preserve"> Praegu soovitatakse ohvritel sageli saata SMS tuttavale turvalisele isikule, kes on vägivallaga kursis ja teeb ise hädaabikõne. See võib toimida paremini, kuna siis ei saa kannatanu enda süütunne ründaja ees nii palju kannatada. Sarnane lahendus võiks toimida ka juhul, kui sõnum saadetakse ohvriabiliinile. Kuigi ahel läheb pikemaks, on see parem kui üldse mitte ühendust võtt</w:t>
      </w:r>
      <w:r w:rsidR="008C625F">
        <w:rPr>
          <w:lang w:val="et-EE"/>
        </w:rPr>
        <w:t>a</w:t>
      </w:r>
      <w:r w:rsidRPr="006918BC">
        <w:rPr>
          <w:lang w:val="et-EE"/>
        </w:rPr>
        <w:t>.</w:t>
      </w:r>
    </w:p>
    <w:p w14:paraId="4CE7BDBC" w14:textId="2469E986" w:rsidR="000C3CA4" w:rsidRPr="006918BC" w:rsidRDefault="0183D011" w:rsidP="00166EBE">
      <w:pPr>
        <w:numPr>
          <w:ilvl w:val="0"/>
          <w:numId w:val="29"/>
        </w:numPr>
        <w:jc w:val="both"/>
        <w:rPr>
          <w:lang w:val="et-EE"/>
        </w:rPr>
      </w:pPr>
      <w:r w:rsidRPr="3C27CE37">
        <w:rPr>
          <w:b/>
          <w:bCs/>
          <w:lang w:val="et-EE"/>
        </w:rPr>
        <w:t>Peenmotoorika ja aeg.</w:t>
      </w:r>
      <w:r w:rsidRPr="3C27CE37">
        <w:rPr>
          <w:lang w:val="et-EE"/>
        </w:rPr>
        <w:t xml:space="preserve"> Kriitilise märkusena märgiti, et tekstisõnumi, nime ja isikukoodi trükkimine hirmuseisundis on aeganõudev ja nõuab täpsust. </w:t>
      </w:r>
      <w:r w:rsidR="00380DD5">
        <w:rPr>
          <w:lang w:val="et-EE"/>
        </w:rPr>
        <w:t>Teravas</w:t>
      </w:r>
      <w:r w:rsidRPr="3C27CE37">
        <w:rPr>
          <w:lang w:val="et-EE"/>
        </w:rPr>
        <w:t xml:space="preserve"> olukorras võib telefoni </w:t>
      </w:r>
      <w:proofErr w:type="spellStart"/>
      <w:r w:rsidRPr="3C27CE37">
        <w:rPr>
          <w:lang w:val="et-EE"/>
        </w:rPr>
        <w:t>kättevõtmine</w:t>
      </w:r>
      <w:proofErr w:type="spellEnd"/>
      <w:r w:rsidRPr="3C27CE37">
        <w:rPr>
          <w:lang w:val="et-EE"/>
        </w:rPr>
        <w:t xml:space="preserve"> </w:t>
      </w:r>
      <w:r w:rsidRPr="3C27CE37">
        <w:rPr>
          <w:lang w:val="et-EE"/>
        </w:rPr>
        <w:lastRenderedPageBreak/>
        <w:t xml:space="preserve">konflikti veelgi </w:t>
      </w:r>
      <w:r w:rsidR="00380DD5">
        <w:rPr>
          <w:lang w:val="et-EE"/>
        </w:rPr>
        <w:t>hullemaks ajada</w:t>
      </w:r>
      <w:r w:rsidRPr="3C27CE37">
        <w:rPr>
          <w:lang w:val="et-EE"/>
        </w:rPr>
        <w:t>. Eksperdid nentisid, et kui ohvril on piisavalt aega pika teksti sisestamiseks, on tal ilmselt võimalik ka helistada.</w:t>
      </w:r>
    </w:p>
    <w:p w14:paraId="7166C5D6" w14:textId="63298C8A" w:rsidR="000C3CA4" w:rsidRPr="006918BC" w:rsidRDefault="0183D011" w:rsidP="00166EBE">
      <w:pPr>
        <w:numPr>
          <w:ilvl w:val="0"/>
          <w:numId w:val="29"/>
        </w:numPr>
        <w:jc w:val="both"/>
        <w:rPr>
          <w:lang w:val="et-EE"/>
        </w:rPr>
      </w:pPr>
      <w:r w:rsidRPr="3C27CE37">
        <w:rPr>
          <w:b/>
          <w:bCs/>
          <w:lang w:val="et-EE"/>
        </w:rPr>
        <w:t>Vaikne reageerimine ja dialoog.</w:t>
      </w:r>
      <w:r w:rsidRPr="3C27CE37">
        <w:rPr>
          <w:lang w:val="et-EE"/>
        </w:rPr>
        <w:t xml:space="preserve"> Eksperdid rõhutasid, et praegune süsteem eeldab dialoogi, mis võib ohvri reeta. Vaikse hädaabi kontekstis tuleks süsteemi arendada nii, et Häirekeskus teaks, millal vastussõnumit mitte saata. Samuti võimaldab SMS-i puhul asitõendite kustutamine pärast saatmist vähendada riski, et ründaja abi kutsumise avastab</w:t>
      </w:r>
      <w:r w:rsidR="002360FC">
        <w:rPr>
          <w:lang w:val="et-EE"/>
        </w:rPr>
        <w:t>.</w:t>
      </w:r>
    </w:p>
    <w:p w14:paraId="7759A4C5" w14:textId="002472B6" w:rsidR="00B360A8" w:rsidRPr="006918BC" w:rsidRDefault="00B360A8" w:rsidP="00B360A8">
      <w:pPr>
        <w:pStyle w:val="Heading2"/>
        <w:rPr>
          <w:lang w:val="et-EE"/>
        </w:rPr>
      </w:pPr>
      <w:bookmarkStart w:id="28" w:name="_Toc230795971"/>
      <w:r w:rsidRPr="006918BC">
        <w:rPr>
          <w:lang w:val="et-EE"/>
        </w:rPr>
        <w:t>Häirenupud ja -andurid (SIM-kaardiga)</w:t>
      </w:r>
      <w:bookmarkEnd w:id="28"/>
    </w:p>
    <w:p w14:paraId="45131B7E" w14:textId="77777777" w:rsidR="00B360A8" w:rsidRPr="006918BC" w:rsidRDefault="00B360A8" w:rsidP="00B360A8">
      <w:pPr>
        <w:jc w:val="both"/>
        <w:rPr>
          <w:lang w:val="et-EE"/>
        </w:rPr>
      </w:pPr>
      <w:r w:rsidRPr="006918BC">
        <w:rPr>
          <w:lang w:val="et-EE"/>
        </w:rPr>
        <w:t>Häirenupud ja -andurid on väikesed elektroonilised seadmed, mis võimaldavad ohvril hädaolukorras diskreetselt abi kutsuda ühe nupuvajutusega. Seadet saab kanda kaelas, kellana käel või muul märkamatul viisil, mis teeb selle kasutamise ründaja jaoks varjatuks. Nupuvajutus käivitab hädaabiteate saatmise (näiteks SMS-i või automaatkõne kaudu) koos eelnevalt sisestatud info ja asukohaandmetega määratud kontaktidele. Lahendus sobib eelkõige ohvritele, kes tunnetavad otsest ohtu oma elule või tervisele ja on valmis seadet igapäevaselt enda juures kandma.</w:t>
      </w:r>
    </w:p>
    <w:p w14:paraId="0912896B" w14:textId="71DC9EDF" w:rsidR="00B360A8" w:rsidRPr="006918BC" w:rsidRDefault="00B360A8" w:rsidP="00166EBE">
      <w:pPr>
        <w:numPr>
          <w:ilvl w:val="0"/>
          <w:numId w:val="30"/>
        </w:numPr>
        <w:jc w:val="both"/>
        <w:rPr>
          <w:lang w:val="et-EE"/>
        </w:rPr>
      </w:pPr>
      <w:r w:rsidRPr="006918BC">
        <w:rPr>
          <w:b/>
          <w:lang w:val="et-EE"/>
        </w:rPr>
        <w:t>Eraldiseisva riistvaraga SOS-nupud (Malta)</w:t>
      </w:r>
      <w:r w:rsidRPr="006918BC">
        <w:rPr>
          <w:rStyle w:val="FootnoteReference"/>
          <w:b/>
          <w:bCs/>
          <w:i/>
          <w:iCs/>
          <w:lang w:val="et-EE"/>
        </w:rPr>
        <w:footnoteReference w:id="13"/>
      </w:r>
      <w:r w:rsidRPr="006918BC">
        <w:rPr>
          <w:b/>
          <w:lang w:val="et-EE"/>
        </w:rPr>
        <w:t>.</w:t>
      </w:r>
      <w:r w:rsidRPr="006918BC">
        <w:rPr>
          <w:lang w:val="et-EE"/>
        </w:rPr>
        <w:t xml:space="preserve"> Alates 1. juulist 2025 </w:t>
      </w:r>
      <w:r w:rsidR="00DC66DC">
        <w:rPr>
          <w:lang w:val="et-EE"/>
        </w:rPr>
        <w:t xml:space="preserve">võtsid Malta </w:t>
      </w:r>
      <w:proofErr w:type="spellStart"/>
      <w:r w:rsidR="00DC66DC">
        <w:rPr>
          <w:lang w:val="et-EE"/>
        </w:rPr>
        <w:t>s</w:t>
      </w:r>
      <w:r w:rsidRPr="006918BC">
        <w:rPr>
          <w:lang w:val="et-EE"/>
        </w:rPr>
        <w:t>ise</w:t>
      </w:r>
      <w:proofErr w:type="spellEnd"/>
      <w:r w:rsidRPr="006918BC">
        <w:rPr>
          <w:lang w:val="et-EE"/>
        </w:rPr>
        <w:t xml:space="preserve">-, </w:t>
      </w:r>
      <w:r w:rsidR="00DC66DC">
        <w:rPr>
          <w:lang w:val="et-EE"/>
        </w:rPr>
        <w:t>j</w:t>
      </w:r>
      <w:r w:rsidRPr="006918BC">
        <w:rPr>
          <w:lang w:val="et-EE"/>
        </w:rPr>
        <w:t xml:space="preserve">ulgeoleku- ja </w:t>
      </w:r>
      <w:r w:rsidR="00DC66DC">
        <w:rPr>
          <w:lang w:val="et-EE"/>
        </w:rPr>
        <w:t>õ</w:t>
      </w:r>
      <w:r w:rsidRPr="006918BC">
        <w:rPr>
          <w:lang w:val="et-EE"/>
        </w:rPr>
        <w:t xml:space="preserve">iguskaitseministeerium ning </w:t>
      </w:r>
      <w:r w:rsidR="000A4EDD">
        <w:rPr>
          <w:lang w:val="et-EE"/>
        </w:rPr>
        <w:t>r</w:t>
      </w:r>
      <w:r w:rsidRPr="006918BC">
        <w:rPr>
          <w:lang w:val="et-EE"/>
        </w:rPr>
        <w:t xml:space="preserve">eformide ja </w:t>
      </w:r>
      <w:r w:rsidR="000A4EDD">
        <w:rPr>
          <w:lang w:val="et-EE"/>
        </w:rPr>
        <w:t>v</w:t>
      </w:r>
      <w:r w:rsidRPr="006918BC">
        <w:rPr>
          <w:lang w:val="et-EE"/>
        </w:rPr>
        <w:t xml:space="preserve">õrdõiguslikkuse ameti kasutusse koduvägivalla ja soolise vägivalla ohvrite uue paanikahäiresüsteemi, mis on reserveeritud </w:t>
      </w:r>
      <w:r w:rsidR="0098129A">
        <w:rPr>
          <w:lang w:val="et-EE"/>
        </w:rPr>
        <w:t>suure</w:t>
      </w:r>
      <w:r w:rsidRPr="006918BC">
        <w:rPr>
          <w:lang w:val="et-EE"/>
        </w:rPr>
        <w:t xml:space="preserve"> ja otsese ohu olukorras olevatele isikutele. </w:t>
      </w:r>
      <w:r w:rsidR="0098129A">
        <w:rPr>
          <w:lang w:val="et-EE"/>
        </w:rPr>
        <w:t>Häires</w:t>
      </w:r>
      <w:r w:rsidRPr="006918BC">
        <w:rPr>
          <w:lang w:val="et-EE"/>
        </w:rPr>
        <w:t>eade väljastatakse ohvrile alles pärast ametliku politseiraporti esitamist ja põhjaliku riskihindamise läbimist.</w:t>
      </w:r>
    </w:p>
    <w:p w14:paraId="272E7CC7" w14:textId="37C7D64F" w:rsidR="00B360A8" w:rsidRPr="006918BC" w:rsidRDefault="00F53725" w:rsidP="00166EBE">
      <w:pPr>
        <w:numPr>
          <w:ilvl w:val="0"/>
          <w:numId w:val="30"/>
        </w:numPr>
        <w:jc w:val="both"/>
        <w:rPr>
          <w:lang w:val="et-EE"/>
        </w:rPr>
      </w:pPr>
      <w:r w:rsidRPr="006918BC">
        <w:rPr>
          <w:b/>
          <w:bCs/>
          <w:lang w:val="et-EE"/>
        </w:rPr>
        <w:t xml:space="preserve">Malta lahenduse kasutusloogika. </w:t>
      </w:r>
      <w:r w:rsidRPr="006918BC">
        <w:rPr>
          <w:lang w:val="et-EE"/>
        </w:rPr>
        <w:t xml:space="preserve">Pärast nupuvajutust vibreerib alarm, et kinnitada ohvrile teate saatmist. Seade edastab ohvri isikuandmed ja täpse asukoha GPS-i kaudu otse õiguskaitseorganitele turvalise digiplatvormi kaudu. Eripärana käivitab reageeringu ka see, kui seade lülitatakse ootamatult või ebatavaliselt pikaks ajaks välja, kuna see võib viidata </w:t>
      </w:r>
      <w:proofErr w:type="spellStart"/>
      <w:r w:rsidRPr="006918BC">
        <w:rPr>
          <w:lang w:val="et-EE"/>
        </w:rPr>
        <w:t>vägivallatseja</w:t>
      </w:r>
      <w:proofErr w:type="spellEnd"/>
      <w:r w:rsidRPr="006918BC">
        <w:rPr>
          <w:lang w:val="et-EE"/>
        </w:rPr>
        <w:t xml:space="preserve"> sekkumisele või sellele, et ohver viibib piiratud leviga asukohas.</w:t>
      </w:r>
    </w:p>
    <w:p w14:paraId="5AF5D9B9" w14:textId="4008C2E5" w:rsidR="00766CCD" w:rsidRPr="006918BC" w:rsidRDefault="00F53725" w:rsidP="002F5DE9">
      <w:pPr>
        <w:jc w:val="both"/>
        <w:rPr>
          <w:lang w:val="et-EE"/>
        </w:rPr>
      </w:pPr>
      <w:r w:rsidRPr="006918BC">
        <w:rPr>
          <w:lang w:val="et-EE"/>
        </w:rPr>
        <w:t xml:space="preserve">Eestis pakutavaid häirenuppude ja -andurite lahendusi käsitletakse projekti tegevusplokis „Häirenupu ja -anduri hädaabiteade“. Häirenuppe ja -andureid on võimalik seadistada ka vaikse hädaabiteate edastamiseks ning vaikse hädaabiteate tegemine oli üks häirenuppude ja -andurite piloteerimisel käsitletud stsenaariumitest. Eelkõige on selle all mõeldud seda, et </w:t>
      </w:r>
      <w:r w:rsidR="00B31559">
        <w:rPr>
          <w:lang w:val="et-EE"/>
        </w:rPr>
        <w:t>test</w:t>
      </w:r>
      <w:r w:rsidRPr="006918BC">
        <w:rPr>
          <w:lang w:val="et-EE"/>
        </w:rPr>
        <w:t xml:space="preserve">seadmetesse seadistati häireteate käivitamisel edastatav sõnum, mille sisu vastas vägivallaolukorrale. Selle eesmärk oli leida sobiv sõnumi sisu, et Häirekeskuseni jõuaks info, mille põhjal on võimalik kohe edasi tegutseda. Piloteerimine </w:t>
      </w:r>
      <w:r w:rsidR="00D110A9">
        <w:rPr>
          <w:lang w:val="et-EE"/>
        </w:rPr>
        <w:t>korraldati</w:t>
      </w:r>
      <w:r w:rsidRPr="006918BC">
        <w:rPr>
          <w:lang w:val="et-EE"/>
        </w:rPr>
        <w:t xml:space="preserve"> koos ettevõttega </w:t>
      </w:r>
      <w:proofErr w:type="spellStart"/>
      <w:r w:rsidRPr="006918BC">
        <w:rPr>
          <w:lang w:val="et-EE"/>
        </w:rPr>
        <w:t>Meditech</w:t>
      </w:r>
      <w:proofErr w:type="spellEnd"/>
      <w:r w:rsidR="00D110A9">
        <w:rPr>
          <w:lang w:val="et-EE"/>
        </w:rPr>
        <w:t xml:space="preserve"> Estonia</w:t>
      </w:r>
      <w:r w:rsidRPr="006918BC">
        <w:rPr>
          <w:lang w:val="et-EE"/>
        </w:rPr>
        <w:t xml:space="preserve"> OÜ.</w:t>
      </w:r>
    </w:p>
    <w:p w14:paraId="0910C19E" w14:textId="288F1DB7" w:rsidR="00F53725" w:rsidRPr="006918BC" w:rsidRDefault="00087870" w:rsidP="002F5DE9">
      <w:pPr>
        <w:jc w:val="both"/>
        <w:rPr>
          <w:lang w:val="et-EE"/>
        </w:rPr>
      </w:pPr>
      <w:r w:rsidRPr="006918BC">
        <w:rPr>
          <w:lang w:val="et-EE"/>
        </w:rPr>
        <w:t>Analüüsi käigus leitud füüsiliste häirenuppude ja -andurite peamised iseloomustused ning nende rakendamisega seotud asjaolud on koondatud tabelisse 7.</w:t>
      </w:r>
      <w:r w:rsidR="00D0619F" w:rsidRPr="006918BC">
        <w:rPr>
          <w:lang w:val="et-EE"/>
        </w:rPr>
        <w:t xml:space="preserve"> </w:t>
      </w:r>
    </w:p>
    <w:p w14:paraId="4ADC3FC0" w14:textId="77CF7406" w:rsidR="00F53725" w:rsidRPr="006918BC" w:rsidRDefault="00F53725" w:rsidP="00F53725">
      <w:pPr>
        <w:pStyle w:val="Caption"/>
        <w:keepNext/>
        <w:rPr>
          <w:lang w:val="et-EE"/>
        </w:rPr>
      </w:pPr>
      <w:r w:rsidRPr="006918BC">
        <w:rPr>
          <w:lang w:val="et-EE"/>
        </w:rPr>
        <w:t xml:space="preserve">Tabel </w:t>
      </w:r>
      <w:r w:rsidRPr="006918BC">
        <w:rPr>
          <w:lang w:val="et-EE"/>
        </w:rPr>
        <w:fldChar w:fldCharType="begin"/>
      </w:r>
      <w:r w:rsidRPr="006918BC">
        <w:rPr>
          <w:lang w:val="et-EE"/>
        </w:rPr>
        <w:instrText>SEQ Tabel \* ARABIC</w:instrText>
      </w:r>
      <w:r w:rsidRPr="006918BC">
        <w:rPr>
          <w:lang w:val="et-EE"/>
        </w:rPr>
        <w:fldChar w:fldCharType="separate"/>
      </w:r>
      <w:r w:rsidR="00311D16" w:rsidRPr="006918BC">
        <w:rPr>
          <w:noProof/>
          <w:lang w:val="et-EE"/>
        </w:rPr>
        <w:t>7</w:t>
      </w:r>
      <w:r w:rsidRPr="006918BC">
        <w:rPr>
          <w:lang w:val="et-EE"/>
        </w:rPr>
        <w:fldChar w:fldCharType="end"/>
      </w:r>
      <w:r w:rsidRPr="006918BC">
        <w:rPr>
          <w:lang w:val="et-EE"/>
        </w:rPr>
        <w:t>. Häirenuppude ja -andurite tugev</w:t>
      </w:r>
      <w:r w:rsidR="00D110A9">
        <w:rPr>
          <w:lang w:val="et-EE"/>
        </w:rPr>
        <w:t>used</w:t>
      </w:r>
      <w:r w:rsidRPr="006918BC">
        <w:rPr>
          <w:lang w:val="et-EE"/>
        </w:rPr>
        <w:t xml:space="preserve"> ja nõr</w:t>
      </w:r>
      <w:r w:rsidR="00D110A9">
        <w:rPr>
          <w:lang w:val="et-EE"/>
        </w:rPr>
        <w:t>kused</w:t>
      </w:r>
    </w:p>
    <w:tbl>
      <w:tblPr>
        <w:tblStyle w:val="TableGrid"/>
        <w:tblW w:w="0" w:type="auto"/>
        <w:tblBorders>
          <w:top w:val="none" w:sz="0" w:space="0" w:color="auto"/>
          <w:left w:val="none" w:sz="0" w:space="0" w:color="auto"/>
          <w:right w:val="none" w:sz="0" w:space="0" w:color="auto"/>
          <w:insideV w:val="none" w:sz="0" w:space="0" w:color="auto"/>
        </w:tblBorders>
        <w:tblCellMar>
          <w:top w:w="108" w:type="dxa"/>
          <w:bottom w:w="108" w:type="dxa"/>
        </w:tblCellMar>
        <w:tblLook w:val="04A0" w:firstRow="1" w:lastRow="0" w:firstColumn="1" w:lastColumn="0" w:noHBand="0" w:noVBand="1"/>
      </w:tblPr>
      <w:tblGrid>
        <w:gridCol w:w="5097"/>
        <w:gridCol w:w="5097"/>
      </w:tblGrid>
      <w:tr w:rsidR="00F53725" w:rsidRPr="006918BC" w14:paraId="5DAC582D" w14:textId="77777777" w:rsidTr="1437F652">
        <w:trPr>
          <w:tblHeader/>
        </w:trPr>
        <w:tc>
          <w:tcPr>
            <w:tcW w:w="5097" w:type="dxa"/>
          </w:tcPr>
          <w:p w14:paraId="163AD89B" w14:textId="77777777" w:rsidR="00F53725" w:rsidRPr="006918BC" w:rsidRDefault="00F53725">
            <w:pPr>
              <w:rPr>
                <w:b/>
                <w:bCs/>
                <w:lang w:val="et-EE"/>
              </w:rPr>
            </w:pPr>
            <w:r w:rsidRPr="006918BC">
              <w:rPr>
                <w:b/>
                <w:bCs/>
                <w:lang w:val="et-EE"/>
              </w:rPr>
              <w:t>Tugevused</w:t>
            </w:r>
          </w:p>
        </w:tc>
        <w:tc>
          <w:tcPr>
            <w:tcW w:w="5097" w:type="dxa"/>
          </w:tcPr>
          <w:p w14:paraId="6A947DD6" w14:textId="77777777" w:rsidR="00F53725" w:rsidRPr="006918BC" w:rsidRDefault="00F53725">
            <w:pPr>
              <w:rPr>
                <w:b/>
                <w:bCs/>
                <w:lang w:val="et-EE"/>
              </w:rPr>
            </w:pPr>
            <w:r w:rsidRPr="006918BC">
              <w:rPr>
                <w:b/>
                <w:bCs/>
                <w:lang w:val="et-EE"/>
              </w:rPr>
              <w:t>Nõrkused</w:t>
            </w:r>
          </w:p>
        </w:tc>
      </w:tr>
      <w:tr w:rsidR="00087870" w:rsidRPr="006918BC" w14:paraId="0355B10F" w14:textId="77777777" w:rsidTr="1437F652">
        <w:tc>
          <w:tcPr>
            <w:tcW w:w="5097" w:type="dxa"/>
          </w:tcPr>
          <w:p w14:paraId="4DF3D19D" w14:textId="6CA2FED7" w:rsidR="00087870" w:rsidRPr="006918BC" w:rsidRDefault="00087870" w:rsidP="2D6AB38D">
            <w:pPr>
              <w:jc w:val="both"/>
              <w:rPr>
                <w:lang w:val="et-EE"/>
              </w:rPr>
            </w:pPr>
            <w:r w:rsidRPr="006918BC">
              <w:rPr>
                <w:b/>
                <w:lang w:val="et-EE"/>
              </w:rPr>
              <w:t>Lihtne, kiire ja märkamatu.</w:t>
            </w:r>
            <w:r w:rsidRPr="006918BC">
              <w:rPr>
                <w:lang w:val="et-EE"/>
              </w:rPr>
              <w:t xml:space="preserve"> Lahendus võimaldab hädaabiteate kiiret ja märkamatut aktiveerimist. Väikeste mõõtmete tõttu on seadmed sageli </w:t>
            </w:r>
            <w:r w:rsidRPr="006918BC">
              <w:rPr>
                <w:lang w:val="et-EE"/>
              </w:rPr>
              <w:lastRenderedPageBreak/>
              <w:t xml:space="preserve">nähtamatud või meenutavad tavalist nutikella, kuigi </w:t>
            </w:r>
            <w:r w:rsidR="00D95E7D">
              <w:rPr>
                <w:lang w:val="et-EE"/>
              </w:rPr>
              <w:t>eri</w:t>
            </w:r>
            <w:r w:rsidRPr="006918BC">
              <w:rPr>
                <w:lang w:val="et-EE"/>
              </w:rPr>
              <w:t>disain võib teatud juhtudel ka tähelepanu äratada.</w:t>
            </w:r>
          </w:p>
        </w:tc>
        <w:tc>
          <w:tcPr>
            <w:tcW w:w="5097" w:type="dxa"/>
          </w:tcPr>
          <w:p w14:paraId="1DBD543F" w14:textId="44177744" w:rsidR="00087870" w:rsidRPr="006918BC" w:rsidRDefault="00087870" w:rsidP="2D6AB38D">
            <w:pPr>
              <w:jc w:val="both"/>
              <w:rPr>
                <w:lang w:val="et-EE"/>
              </w:rPr>
            </w:pPr>
            <w:r w:rsidRPr="006918BC">
              <w:rPr>
                <w:b/>
                <w:lang w:val="et-EE"/>
              </w:rPr>
              <w:lastRenderedPageBreak/>
              <w:t>Seadme- ja teenuskulu.</w:t>
            </w:r>
            <w:r w:rsidRPr="006918BC">
              <w:rPr>
                <w:lang w:val="et-EE"/>
              </w:rPr>
              <w:t xml:space="preserve"> Seadme või teenuse soetamisega kaasnevad kulud. Vajalik on välja töötada detailne pakkumise mudel, määratleda </w:t>
            </w:r>
            <w:r w:rsidRPr="006918BC">
              <w:rPr>
                <w:lang w:val="et-EE"/>
              </w:rPr>
              <w:lastRenderedPageBreak/>
              <w:t>siht</w:t>
            </w:r>
            <w:r w:rsidR="00D95E7D">
              <w:rPr>
                <w:lang w:val="et-EE"/>
              </w:rPr>
              <w:t>rühm</w:t>
            </w:r>
            <w:r w:rsidRPr="006918BC">
              <w:rPr>
                <w:lang w:val="et-EE"/>
              </w:rPr>
              <w:t xml:space="preserve"> ja juurdepääsu tingimused ning tagada püsiv riiklik rahastus.</w:t>
            </w:r>
          </w:p>
        </w:tc>
      </w:tr>
      <w:tr w:rsidR="00087870" w:rsidRPr="006918BC" w14:paraId="719D84EF" w14:textId="77777777" w:rsidTr="1437F652">
        <w:tc>
          <w:tcPr>
            <w:tcW w:w="5097" w:type="dxa"/>
          </w:tcPr>
          <w:p w14:paraId="09763A75" w14:textId="01E30C12" w:rsidR="00087870" w:rsidRPr="006918BC" w:rsidRDefault="00087870" w:rsidP="2D6AB38D">
            <w:pPr>
              <w:jc w:val="both"/>
              <w:rPr>
                <w:lang w:val="et-EE"/>
              </w:rPr>
            </w:pPr>
            <w:r w:rsidRPr="006918BC">
              <w:rPr>
                <w:b/>
                <w:bCs/>
                <w:lang w:val="et-EE"/>
              </w:rPr>
              <w:lastRenderedPageBreak/>
              <w:t>Täpne asukoha edastus.</w:t>
            </w:r>
            <w:r w:rsidRPr="006918BC">
              <w:rPr>
                <w:lang w:val="et-EE"/>
              </w:rPr>
              <w:t xml:space="preserve"> Seade edastab üldjuhul väga täpse asukohainfo, kuigi tehniliselt ei ole tegemist standardse AML-lahendusega.</w:t>
            </w:r>
          </w:p>
        </w:tc>
        <w:tc>
          <w:tcPr>
            <w:tcW w:w="5097" w:type="dxa"/>
          </w:tcPr>
          <w:p w14:paraId="17AD6237" w14:textId="7E52BF50" w:rsidR="00087870" w:rsidRPr="006918BC" w:rsidRDefault="00087870" w:rsidP="2D6AB38D">
            <w:pPr>
              <w:jc w:val="both"/>
              <w:rPr>
                <w:lang w:val="et-EE"/>
              </w:rPr>
            </w:pPr>
            <w:r w:rsidRPr="006918BC">
              <w:rPr>
                <w:b/>
                <w:bCs/>
                <w:lang w:val="et-EE"/>
              </w:rPr>
              <w:t>Vajalikud eeltegevused.</w:t>
            </w:r>
            <w:r w:rsidRPr="006918BC">
              <w:rPr>
                <w:lang w:val="et-EE"/>
              </w:rPr>
              <w:t xml:space="preserve"> Kasutuselevõtt nõuab ennetavat tegutsemist, kuna seadme rentimiseks või ostmiseks tuleb liituda vastava teenusepakkujaga.</w:t>
            </w:r>
          </w:p>
        </w:tc>
      </w:tr>
      <w:tr w:rsidR="00087870" w:rsidRPr="006918BC" w14:paraId="71B6FB1D" w14:textId="77777777" w:rsidTr="1437F652">
        <w:tc>
          <w:tcPr>
            <w:tcW w:w="5097" w:type="dxa"/>
          </w:tcPr>
          <w:p w14:paraId="4301C46D" w14:textId="53473A9A" w:rsidR="00087870" w:rsidRPr="006918BC" w:rsidRDefault="00087870" w:rsidP="2D6AB38D">
            <w:pPr>
              <w:jc w:val="both"/>
              <w:rPr>
                <w:lang w:val="et-EE"/>
              </w:rPr>
            </w:pPr>
            <w:r w:rsidRPr="006918BC">
              <w:rPr>
                <w:b/>
                <w:bCs/>
                <w:lang w:val="et-EE"/>
              </w:rPr>
              <w:t>Tagasiside olemasolu.</w:t>
            </w:r>
            <w:r w:rsidRPr="006918BC">
              <w:rPr>
                <w:lang w:val="et-EE"/>
              </w:rPr>
              <w:t xml:space="preserve"> Häireteate saatmisega seotud diskreetsed märguanded (nt vibratsioon) on seadistatavad, andes kasutajale kinnitust teate õnnestumise</w:t>
            </w:r>
            <w:r w:rsidR="00F443F7">
              <w:rPr>
                <w:lang w:val="et-EE"/>
              </w:rPr>
              <w:t xml:space="preserve"> kohta</w:t>
            </w:r>
            <w:r w:rsidRPr="006918BC">
              <w:rPr>
                <w:lang w:val="et-EE"/>
              </w:rPr>
              <w:t>.</w:t>
            </w:r>
          </w:p>
        </w:tc>
        <w:tc>
          <w:tcPr>
            <w:tcW w:w="5097" w:type="dxa"/>
          </w:tcPr>
          <w:p w14:paraId="35D97053" w14:textId="369E8714" w:rsidR="00087870" w:rsidRPr="006918BC" w:rsidRDefault="00087870" w:rsidP="2D6AB38D">
            <w:pPr>
              <w:jc w:val="both"/>
              <w:rPr>
                <w:lang w:val="et-EE"/>
              </w:rPr>
            </w:pPr>
            <w:r w:rsidRPr="006918BC">
              <w:rPr>
                <w:b/>
                <w:lang w:val="et-EE"/>
              </w:rPr>
              <w:t>Helitausta puudumine.</w:t>
            </w:r>
            <w:r w:rsidRPr="006918BC">
              <w:rPr>
                <w:lang w:val="et-EE"/>
              </w:rPr>
              <w:t xml:space="preserve"> Kuna tegemist on SMS-põhise teavitusega, ei ole võimalik edastada Häirekeskusele sündmuskoha helitausta olukorra hindamiseks.</w:t>
            </w:r>
          </w:p>
        </w:tc>
      </w:tr>
      <w:tr w:rsidR="00F53725" w:rsidRPr="006918BC" w14:paraId="27E4207A" w14:textId="77777777" w:rsidTr="1437F652">
        <w:tc>
          <w:tcPr>
            <w:tcW w:w="5097" w:type="dxa"/>
          </w:tcPr>
          <w:p w14:paraId="13CC7502" w14:textId="51335632" w:rsidR="00F53725" w:rsidRPr="006918BC" w:rsidRDefault="00087870" w:rsidP="2D6AB38D">
            <w:pPr>
              <w:jc w:val="both"/>
              <w:rPr>
                <w:lang w:val="et-EE"/>
              </w:rPr>
            </w:pPr>
            <w:r w:rsidRPr="006918BC">
              <w:rPr>
                <w:b/>
                <w:bCs/>
                <w:lang w:val="et-EE"/>
              </w:rPr>
              <w:t xml:space="preserve">Jälgede puudumine. </w:t>
            </w:r>
            <w:r w:rsidRPr="006918BC">
              <w:rPr>
                <w:lang w:val="et-EE"/>
              </w:rPr>
              <w:t>Erinevalt telefonist ei jäta füüsilised häirenupud ja -andurid seadmesse ega avalikesse logidesse märget tehtud hädaabiteate kohta.</w:t>
            </w:r>
          </w:p>
        </w:tc>
        <w:tc>
          <w:tcPr>
            <w:tcW w:w="5097" w:type="dxa"/>
          </w:tcPr>
          <w:p w14:paraId="25B18FBE" w14:textId="77777777" w:rsidR="00F53725" w:rsidRPr="006918BC" w:rsidRDefault="00F53725">
            <w:pPr>
              <w:jc w:val="both"/>
              <w:rPr>
                <w:lang w:val="et-EE"/>
              </w:rPr>
            </w:pPr>
          </w:p>
        </w:tc>
      </w:tr>
      <w:tr w:rsidR="00F53725" w:rsidRPr="006918BC" w14:paraId="779DEBE2" w14:textId="77777777" w:rsidTr="1437F652">
        <w:tc>
          <w:tcPr>
            <w:tcW w:w="5097" w:type="dxa"/>
          </w:tcPr>
          <w:p w14:paraId="75BEA17D" w14:textId="1911FC2D" w:rsidR="00F53725" w:rsidRPr="006918BC" w:rsidRDefault="00087870" w:rsidP="2D6AB38D">
            <w:pPr>
              <w:jc w:val="both"/>
              <w:rPr>
                <w:b/>
                <w:bCs/>
                <w:lang w:val="et-EE"/>
              </w:rPr>
            </w:pPr>
            <w:r w:rsidRPr="006918BC">
              <w:rPr>
                <w:b/>
                <w:bCs/>
                <w:lang w:val="et-EE"/>
              </w:rPr>
              <w:t xml:space="preserve">Väike valehäirete oht. </w:t>
            </w:r>
            <w:r w:rsidRPr="006918BC">
              <w:rPr>
                <w:lang w:val="et-EE"/>
              </w:rPr>
              <w:t xml:space="preserve">Valehäirete riski on võimalik vähendada tarkvaraliste seadistustega, näiteks nupu pikaajalise </w:t>
            </w:r>
            <w:proofErr w:type="spellStart"/>
            <w:r w:rsidRPr="006918BC">
              <w:rPr>
                <w:lang w:val="et-EE"/>
              </w:rPr>
              <w:t>allhoidmise</w:t>
            </w:r>
            <w:proofErr w:type="spellEnd"/>
            <w:r w:rsidRPr="006918BC">
              <w:rPr>
                <w:lang w:val="et-EE"/>
              </w:rPr>
              <w:t xml:space="preserve"> või korduvvajutuse nõudega.</w:t>
            </w:r>
          </w:p>
        </w:tc>
        <w:tc>
          <w:tcPr>
            <w:tcW w:w="5097" w:type="dxa"/>
          </w:tcPr>
          <w:p w14:paraId="2D4628F4" w14:textId="77777777" w:rsidR="00F53725" w:rsidRPr="006918BC" w:rsidRDefault="00F53725">
            <w:pPr>
              <w:jc w:val="both"/>
              <w:rPr>
                <w:lang w:val="et-EE"/>
              </w:rPr>
            </w:pPr>
          </w:p>
        </w:tc>
      </w:tr>
      <w:tr w:rsidR="00F53725" w:rsidRPr="006918BC" w14:paraId="0EDE3DE8" w14:textId="77777777" w:rsidTr="1437F652">
        <w:tc>
          <w:tcPr>
            <w:tcW w:w="5097" w:type="dxa"/>
          </w:tcPr>
          <w:p w14:paraId="006F35BE" w14:textId="64B4C323" w:rsidR="00F53725" w:rsidRPr="006918BC" w:rsidRDefault="00087870" w:rsidP="2D6AB38D">
            <w:pPr>
              <w:jc w:val="both"/>
              <w:rPr>
                <w:b/>
                <w:bCs/>
                <w:lang w:val="et-EE"/>
              </w:rPr>
            </w:pPr>
            <w:r w:rsidRPr="006918BC">
              <w:rPr>
                <w:b/>
                <w:bCs/>
                <w:lang w:val="et-EE"/>
              </w:rPr>
              <w:t xml:space="preserve">Kontroll seadme funktsionaalsuse üle. </w:t>
            </w:r>
            <w:r w:rsidRPr="006918BC">
              <w:rPr>
                <w:lang w:val="et-EE"/>
              </w:rPr>
              <w:t>Seadme nupud ja teavituse viisid on üldjuhul seadistatavad. SMS-sõnumiga on võimalik automaatselt kaasa panna isikuandmed ja täpne olukorrainfo.</w:t>
            </w:r>
          </w:p>
        </w:tc>
        <w:tc>
          <w:tcPr>
            <w:tcW w:w="5097" w:type="dxa"/>
          </w:tcPr>
          <w:p w14:paraId="456D5838" w14:textId="77777777" w:rsidR="00F53725" w:rsidRPr="006918BC" w:rsidRDefault="00F53725">
            <w:pPr>
              <w:jc w:val="both"/>
              <w:rPr>
                <w:lang w:val="et-EE"/>
              </w:rPr>
            </w:pPr>
          </w:p>
        </w:tc>
      </w:tr>
      <w:tr w:rsidR="00F53725" w:rsidRPr="006918BC" w14:paraId="535F90C0" w14:textId="77777777" w:rsidTr="1437F652">
        <w:tc>
          <w:tcPr>
            <w:tcW w:w="5097" w:type="dxa"/>
          </w:tcPr>
          <w:p w14:paraId="7EF998E3" w14:textId="0CAE61FA" w:rsidR="00F53725" w:rsidRPr="006918BC" w:rsidRDefault="1604B905" w:rsidP="2D6AB38D">
            <w:pPr>
              <w:jc w:val="both"/>
              <w:rPr>
                <w:b/>
                <w:bCs/>
                <w:lang w:val="et-EE"/>
              </w:rPr>
            </w:pPr>
            <w:r w:rsidRPr="006918BC">
              <w:rPr>
                <w:b/>
                <w:bCs/>
                <w:lang w:val="et-EE"/>
              </w:rPr>
              <w:t xml:space="preserve">Tagasihelistamise välistamine. </w:t>
            </w:r>
            <w:r w:rsidRPr="006918BC">
              <w:rPr>
                <w:lang w:val="et-EE"/>
              </w:rPr>
              <w:t>Häirekeskuse</w:t>
            </w:r>
            <w:r w:rsidR="00F443F7">
              <w:rPr>
                <w:lang w:val="et-EE"/>
              </w:rPr>
              <w:t>st</w:t>
            </w:r>
            <w:r w:rsidRPr="006918BC">
              <w:rPr>
                <w:lang w:val="et-EE"/>
              </w:rPr>
              <w:t xml:space="preserve"> tagasihelistamine on võimalik seadistuste kaudu täielikult välistada, </w:t>
            </w:r>
            <w:r w:rsidR="00F443F7">
              <w:rPr>
                <w:lang w:val="et-EE"/>
              </w:rPr>
              <w:t>mis</w:t>
            </w:r>
            <w:r w:rsidR="00E451DF">
              <w:rPr>
                <w:lang w:val="et-EE"/>
              </w:rPr>
              <w:t xml:space="preserve"> </w:t>
            </w:r>
            <w:r w:rsidRPr="006918BC">
              <w:rPr>
                <w:lang w:val="et-EE"/>
              </w:rPr>
              <w:t>taga</w:t>
            </w:r>
            <w:r w:rsidR="00E451DF">
              <w:rPr>
                <w:lang w:val="et-EE"/>
              </w:rPr>
              <w:t>b</w:t>
            </w:r>
            <w:r w:rsidRPr="006918BC">
              <w:rPr>
                <w:lang w:val="et-EE"/>
              </w:rPr>
              <w:t xml:space="preserve"> ohvri turvalisuse.</w:t>
            </w:r>
          </w:p>
        </w:tc>
        <w:tc>
          <w:tcPr>
            <w:tcW w:w="5097" w:type="dxa"/>
          </w:tcPr>
          <w:p w14:paraId="486B31BA" w14:textId="77777777" w:rsidR="00F53725" w:rsidRPr="006918BC" w:rsidRDefault="00F53725">
            <w:pPr>
              <w:jc w:val="both"/>
              <w:rPr>
                <w:lang w:val="et-EE"/>
              </w:rPr>
            </w:pPr>
          </w:p>
        </w:tc>
      </w:tr>
    </w:tbl>
    <w:p w14:paraId="10475B69" w14:textId="77777777" w:rsidR="006E0B9B" w:rsidRPr="006918BC" w:rsidRDefault="006E0B9B" w:rsidP="006E0B9B">
      <w:pPr>
        <w:jc w:val="both"/>
        <w:rPr>
          <w:lang w:val="et-EE"/>
        </w:rPr>
      </w:pPr>
    </w:p>
    <w:p w14:paraId="429D632D" w14:textId="43099B08" w:rsidR="00D0619F" w:rsidRPr="006918BC" w:rsidRDefault="00D0619F" w:rsidP="00D0619F">
      <w:pPr>
        <w:pStyle w:val="Heading3"/>
      </w:pPr>
      <w:bookmarkStart w:id="29" w:name="_Toc230795972"/>
      <w:r w:rsidRPr="006918BC">
        <w:t>Ekspertide ja sihtrühma tagasiside (</w:t>
      </w:r>
      <w:r w:rsidR="00812DF7" w:rsidRPr="006918BC">
        <w:t>h</w:t>
      </w:r>
      <w:r w:rsidRPr="006918BC">
        <w:t>äirenupud ja -andurid)</w:t>
      </w:r>
      <w:bookmarkEnd w:id="29"/>
    </w:p>
    <w:p w14:paraId="2AF28380" w14:textId="01A70E2E" w:rsidR="00D0619F" w:rsidRPr="006918BC" w:rsidRDefault="00D0619F" w:rsidP="00D0619F">
      <w:pPr>
        <w:jc w:val="both"/>
        <w:rPr>
          <w:lang w:val="et-EE"/>
        </w:rPr>
      </w:pPr>
      <w:r w:rsidRPr="006918BC">
        <w:rPr>
          <w:lang w:val="et-EE"/>
        </w:rPr>
        <w:t xml:space="preserve">Intervjuude ja kohtumiste </w:t>
      </w:r>
      <w:r w:rsidR="00E451DF">
        <w:rPr>
          <w:lang w:val="et-EE"/>
        </w:rPr>
        <w:t>tulemusel</w:t>
      </w:r>
      <w:r w:rsidRPr="006918BC">
        <w:rPr>
          <w:lang w:val="et-EE"/>
        </w:rPr>
        <w:t xml:space="preserve"> selgus, et kõige akuutsemates vägivallaolukordades on abi kutsumiseks kõige tõhusam ja realistlikum lahendus lihtne, märkamatu ning kiire nupuvajutus. Eksperdid rõhutasid, et telefoni kasutamine ei ole sellistes </w:t>
      </w:r>
      <w:r w:rsidR="00342D55">
        <w:rPr>
          <w:lang w:val="et-EE"/>
        </w:rPr>
        <w:t>olukordades</w:t>
      </w:r>
      <w:r w:rsidRPr="006918BC">
        <w:rPr>
          <w:lang w:val="et-EE"/>
        </w:rPr>
        <w:t xml:space="preserve"> sageli võimalik ning juba se</w:t>
      </w:r>
      <w:r w:rsidR="00E46E27" w:rsidRPr="006918BC">
        <w:rPr>
          <w:lang w:val="et-EE"/>
        </w:rPr>
        <w:t>lle</w:t>
      </w:r>
      <w:r w:rsidRPr="006918BC">
        <w:rPr>
          <w:lang w:val="et-EE"/>
        </w:rPr>
        <w:t xml:space="preserve"> kätte võtmine võib ohuolukorda märkimisväärselt eskaleerida.</w:t>
      </w:r>
    </w:p>
    <w:p w14:paraId="34AB8A49" w14:textId="00D7AC3E" w:rsidR="00D0619F" w:rsidRPr="006918BC" w:rsidRDefault="00D0619F" w:rsidP="00166EBE">
      <w:pPr>
        <w:numPr>
          <w:ilvl w:val="0"/>
          <w:numId w:val="31"/>
        </w:numPr>
        <w:jc w:val="both"/>
        <w:rPr>
          <w:lang w:val="et-EE"/>
        </w:rPr>
      </w:pPr>
      <w:r w:rsidRPr="006918BC">
        <w:rPr>
          <w:b/>
          <w:bCs/>
          <w:lang w:val="et-EE"/>
        </w:rPr>
        <w:t>Reageerimiskiirus ja protseduur.</w:t>
      </w:r>
      <w:r w:rsidRPr="006918BC">
        <w:rPr>
          <w:lang w:val="et-EE"/>
        </w:rPr>
        <w:t xml:space="preserve"> Nupuvajutusega teate saatmise peamine eelis on see, et kannatanu ei pea ootama Häirekeskuse poolset kõne vastuvõtmist, vastama küsimustele ega olukorda selgitama. See säästab kriitilist aega ja võimaldab </w:t>
      </w:r>
      <w:r w:rsidR="000B34CA">
        <w:rPr>
          <w:lang w:val="et-EE"/>
        </w:rPr>
        <w:t xml:space="preserve">edastada </w:t>
      </w:r>
      <w:r w:rsidRPr="006918BC">
        <w:rPr>
          <w:lang w:val="et-EE"/>
        </w:rPr>
        <w:t>vaikse</w:t>
      </w:r>
      <w:r w:rsidR="000B34CA">
        <w:rPr>
          <w:lang w:val="et-EE"/>
        </w:rPr>
        <w:t>l</w:t>
      </w:r>
      <w:r w:rsidRPr="006918BC">
        <w:rPr>
          <w:lang w:val="et-EE"/>
        </w:rPr>
        <w:t>t häire</w:t>
      </w:r>
      <w:r w:rsidR="000B34CA">
        <w:rPr>
          <w:lang w:val="et-EE"/>
        </w:rPr>
        <w:t>t</w:t>
      </w:r>
      <w:r w:rsidRPr="006918BC">
        <w:rPr>
          <w:lang w:val="et-EE"/>
        </w:rPr>
        <w:t>.</w:t>
      </w:r>
    </w:p>
    <w:p w14:paraId="33E4E29E" w14:textId="6CF77C78" w:rsidR="00D0619F" w:rsidRPr="006918BC" w:rsidRDefault="00D0619F" w:rsidP="00166EBE">
      <w:pPr>
        <w:numPr>
          <w:ilvl w:val="0"/>
          <w:numId w:val="31"/>
        </w:numPr>
        <w:jc w:val="both"/>
        <w:rPr>
          <w:lang w:val="et-EE"/>
        </w:rPr>
      </w:pPr>
      <w:r w:rsidRPr="006918BC">
        <w:rPr>
          <w:b/>
          <w:bCs/>
          <w:lang w:val="et-EE"/>
        </w:rPr>
        <w:t>MARAC ja riiklik tugi.</w:t>
      </w:r>
      <w:r w:rsidRPr="006918BC">
        <w:rPr>
          <w:lang w:val="et-EE"/>
        </w:rPr>
        <w:t xml:space="preserve"> Eksperdid leidsid, et MARAC-i (</w:t>
      </w:r>
      <w:proofErr w:type="spellStart"/>
      <w:r w:rsidRPr="006918BC">
        <w:rPr>
          <w:i/>
          <w:iCs/>
          <w:lang w:val="et-EE"/>
        </w:rPr>
        <w:t>Multi</w:t>
      </w:r>
      <w:proofErr w:type="spellEnd"/>
      <w:r w:rsidRPr="006918BC">
        <w:rPr>
          <w:i/>
          <w:iCs/>
          <w:lang w:val="et-EE"/>
        </w:rPr>
        <w:t xml:space="preserve">-Agency Risk </w:t>
      </w:r>
      <w:proofErr w:type="spellStart"/>
      <w:r w:rsidRPr="006918BC">
        <w:rPr>
          <w:i/>
          <w:iCs/>
          <w:lang w:val="et-EE"/>
        </w:rPr>
        <w:t>Assessment</w:t>
      </w:r>
      <w:proofErr w:type="spellEnd"/>
      <w:r w:rsidRPr="006918BC">
        <w:rPr>
          <w:i/>
          <w:iCs/>
          <w:lang w:val="et-EE"/>
        </w:rPr>
        <w:t xml:space="preserve"> </w:t>
      </w:r>
      <w:proofErr w:type="spellStart"/>
      <w:r w:rsidRPr="006918BC">
        <w:rPr>
          <w:i/>
          <w:iCs/>
          <w:lang w:val="et-EE"/>
        </w:rPr>
        <w:t>Conference</w:t>
      </w:r>
      <w:proofErr w:type="spellEnd"/>
      <w:r w:rsidRPr="006918BC">
        <w:rPr>
          <w:lang w:val="et-EE"/>
        </w:rPr>
        <w:t xml:space="preserve">) </w:t>
      </w:r>
      <w:r w:rsidR="00D13669" w:rsidRPr="006918BC">
        <w:rPr>
          <w:lang w:val="et-EE"/>
        </w:rPr>
        <w:t>kõrge riski</w:t>
      </w:r>
      <w:r w:rsidRPr="006918BC">
        <w:rPr>
          <w:lang w:val="et-EE"/>
        </w:rPr>
        <w:t>hinnanguga kannatanutele tuleks rii</w:t>
      </w:r>
      <w:r w:rsidR="000B34CA">
        <w:rPr>
          <w:lang w:val="et-EE"/>
        </w:rPr>
        <w:t>gi tasandil</w:t>
      </w:r>
      <w:r w:rsidRPr="006918BC">
        <w:rPr>
          <w:lang w:val="et-EE"/>
        </w:rPr>
        <w:t xml:space="preserve"> pakkuda häirenupu teenust. See on suunatud just kõige kõrgema riskiga sihtrühmale, kelle puhul on vägivalla kordumine tõenäoline.</w:t>
      </w:r>
    </w:p>
    <w:p w14:paraId="6ED6A7E7" w14:textId="64F06A38" w:rsidR="00D0619F" w:rsidRPr="006918BC" w:rsidRDefault="00D0619F" w:rsidP="00166EBE">
      <w:pPr>
        <w:numPr>
          <w:ilvl w:val="0"/>
          <w:numId w:val="31"/>
        </w:numPr>
        <w:jc w:val="both"/>
        <w:rPr>
          <w:lang w:val="et-EE"/>
        </w:rPr>
      </w:pPr>
      <w:r w:rsidRPr="006918BC">
        <w:rPr>
          <w:b/>
          <w:bCs/>
          <w:lang w:val="et-EE"/>
        </w:rPr>
        <w:lastRenderedPageBreak/>
        <w:t>Nähtavuse risk ja elukorraldus.</w:t>
      </w:r>
      <w:r w:rsidRPr="006918BC">
        <w:rPr>
          <w:lang w:val="et-EE"/>
        </w:rPr>
        <w:t xml:space="preserve"> Vägivalla </w:t>
      </w:r>
      <w:r w:rsidR="001F45F1">
        <w:rPr>
          <w:lang w:val="et-EE"/>
        </w:rPr>
        <w:t>oht</w:t>
      </w:r>
      <w:r w:rsidRPr="006918BC">
        <w:rPr>
          <w:lang w:val="et-EE"/>
        </w:rPr>
        <w:t xml:space="preserve"> suureneb oluliselt pärast </w:t>
      </w:r>
      <w:proofErr w:type="spellStart"/>
      <w:r w:rsidRPr="006918BC">
        <w:rPr>
          <w:lang w:val="et-EE"/>
        </w:rPr>
        <w:t>vägivallatseja</w:t>
      </w:r>
      <w:proofErr w:type="spellEnd"/>
      <w:r w:rsidRPr="006918BC">
        <w:rPr>
          <w:lang w:val="et-EE"/>
        </w:rPr>
        <w:t xml:space="preserve"> ja ohvri lahku kolimist – enamik tapmisi leiab aset just sel perioodil. Kui ohver ja </w:t>
      </w:r>
      <w:proofErr w:type="spellStart"/>
      <w:r w:rsidRPr="006918BC">
        <w:rPr>
          <w:lang w:val="et-EE"/>
        </w:rPr>
        <w:t>vägivallatseja</w:t>
      </w:r>
      <w:proofErr w:type="spellEnd"/>
      <w:r w:rsidRPr="006918BC">
        <w:rPr>
          <w:lang w:val="et-EE"/>
        </w:rPr>
        <w:t xml:space="preserve"> elavad koos, peab seade olema </w:t>
      </w:r>
      <w:r w:rsidR="008C17B8">
        <w:rPr>
          <w:lang w:val="et-EE"/>
        </w:rPr>
        <w:t>varjatud</w:t>
      </w:r>
      <w:r w:rsidRPr="006918BC">
        <w:rPr>
          <w:lang w:val="et-EE"/>
        </w:rPr>
        <w:t xml:space="preserve">, sest uus seade naise käel tekitab ründajas kohe küsimusi ja võib riski suurendada. Eraldi elamise korral ei ole seadme diskreetsus enam nii </w:t>
      </w:r>
      <w:r w:rsidR="008D4DA9">
        <w:rPr>
          <w:lang w:val="et-EE"/>
        </w:rPr>
        <w:t>oluline</w:t>
      </w:r>
      <w:r w:rsidRPr="006918BC">
        <w:rPr>
          <w:lang w:val="et-EE"/>
        </w:rPr>
        <w:t>. Statistika kohaselt elavad umbes pooled kõrge riskiga klientidest ründajaga jätkuvalt koos.</w:t>
      </w:r>
    </w:p>
    <w:p w14:paraId="1529CA82" w14:textId="684584F3" w:rsidR="00AB58D2" w:rsidRPr="006918BC" w:rsidRDefault="13711AD8" w:rsidP="00166EBE">
      <w:pPr>
        <w:numPr>
          <w:ilvl w:val="0"/>
          <w:numId w:val="31"/>
        </w:numPr>
        <w:jc w:val="both"/>
        <w:rPr>
          <w:lang w:val="et-EE"/>
        </w:rPr>
      </w:pPr>
      <w:r w:rsidRPr="006918BC">
        <w:rPr>
          <w:b/>
          <w:bCs/>
          <w:lang w:val="et-EE"/>
        </w:rPr>
        <w:t>Ohvrite initsiatiiv ja ohutsüklid.</w:t>
      </w:r>
      <w:r w:rsidRPr="006918BC">
        <w:rPr>
          <w:lang w:val="et-EE"/>
        </w:rPr>
        <w:t xml:space="preserve"> On esinenud juhtumeid, kus kannatanud on ise endale häirenupud ostnud. Kõige suurem kartus vägivalla ees tekib hetkedel, mil olukord kulmineerub (nt lahutusprotsess)</w:t>
      </w:r>
      <w:r w:rsidR="00BC6932">
        <w:rPr>
          <w:lang w:val="et-EE"/>
        </w:rPr>
        <w:t>,</w:t>
      </w:r>
      <w:r w:rsidRPr="006918BC">
        <w:rPr>
          <w:lang w:val="et-EE"/>
        </w:rPr>
        <w:t xml:space="preserve"> või paar kuud pärast </w:t>
      </w:r>
      <w:proofErr w:type="spellStart"/>
      <w:r w:rsidRPr="006918BC">
        <w:rPr>
          <w:lang w:val="et-EE"/>
        </w:rPr>
        <w:t>vägivallatseja</w:t>
      </w:r>
      <w:proofErr w:type="spellEnd"/>
      <w:r w:rsidRPr="006918BC">
        <w:rPr>
          <w:lang w:val="et-EE"/>
        </w:rPr>
        <w:t xml:space="preserve"> vangist vabanemist. Vajadus seadme järele on sageli perioodiline, piirdudes kõige kriitilisemate etappidega ohvri turvalisuse tagamisel.</w:t>
      </w:r>
    </w:p>
    <w:p w14:paraId="3BF44753" w14:textId="7627DB61" w:rsidR="00D0619F" w:rsidRPr="006918BC" w:rsidRDefault="00D0619F" w:rsidP="00166EBE">
      <w:pPr>
        <w:numPr>
          <w:ilvl w:val="0"/>
          <w:numId w:val="31"/>
        </w:numPr>
        <w:jc w:val="both"/>
        <w:rPr>
          <w:lang w:val="et-EE"/>
        </w:rPr>
      </w:pPr>
      <w:r w:rsidRPr="006918BC">
        <w:rPr>
          <w:b/>
          <w:bCs/>
          <w:lang w:val="et-EE"/>
        </w:rPr>
        <w:t xml:space="preserve">Psühholoogiline </w:t>
      </w:r>
      <w:r w:rsidR="00BC6932">
        <w:rPr>
          <w:b/>
          <w:bCs/>
          <w:lang w:val="et-EE"/>
        </w:rPr>
        <w:t>tegur</w:t>
      </w:r>
      <w:r w:rsidRPr="006918BC">
        <w:rPr>
          <w:b/>
          <w:bCs/>
          <w:lang w:val="et-EE"/>
        </w:rPr>
        <w:t xml:space="preserve"> ja toimetulek.</w:t>
      </w:r>
      <w:r w:rsidRPr="006918BC">
        <w:rPr>
          <w:lang w:val="et-EE"/>
        </w:rPr>
        <w:t xml:space="preserve"> Häirenupp annab inimesele olulise psühholoogilise turvatunde ka siis, kui otsest hädaolukorda parajasti ei teki. See toetab ohvri naasmist tavapärasesse ellu ja pikaajalist toimetulekut, mitte ainult kiiret kriisile reageerimist</w:t>
      </w:r>
      <w:r w:rsidR="00C14DC5">
        <w:rPr>
          <w:lang w:val="et-EE"/>
        </w:rPr>
        <w:t>.</w:t>
      </w:r>
    </w:p>
    <w:p w14:paraId="2560FF1D" w14:textId="01529D2A" w:rsidR="00D0619F" w:rsidRPr="006918BC" w:rsidRDefault="00D0619F" w:rsidP="00166EBE">
      <w:pPr>
        <w:numPr>
          <w:ilvl w:val="0"/>
          <w:numId w:val="31"/>
        </w:numPr>
        <w:jc w:val="both"/>
        <w:rPr>
          <w:lang w:val="et-EE"/>
        </w:rPr>
      </w:pPr>
      <w:r w:rsidRPr="006918BC">
        <w:rPr>
          <w:b/>
          <w:bCs/>
          <w:lang w:val="et-EE"/>
        </w:rPr>
        <w:t>Kasutusvalmiduse olulisus.</w:t>
      </w:r>
      <w:r w:rsidRPr="006918BC">
        <w:rPr>
          <w:lang w:val="et-EE"/>
        </w:rPr>
        <w:t xml:space="preserve"> Eksperdid tõid kitsaskohana välja hoolduse – sahtlis olev või laadimata seade ei ole toimiv lahendus.</w:t>
      </w:r>
    </w:p>
    <w:p w14:paraId="6FE15929" w14:textId="31B01CEB" w:rsidR="002D5B95" w:rsidRPr="006918BC" w:rsidRDefault="002D5B95" w:rsidP="002D5B95">
      <w:pPr>
        <w:pStyle w:val="Heading2"/>
        <w:rPr>
          <w:lang w:val="et-EE"/>
        </w:rPr>
      </w:pPr>
      <w:bookmarkStart w:id="30" w:name="_Toc230795973"/>
      <w:r w:rsidRPr="006918BC">
        <w:rPr>
          <w:lang w:val="et-EE"/>
        </w:rPr>
        <w:t>Nutiehted ja muud SIM-kaardita häireseadmed</w:t>
      </w:r>
      <w:bookmarkEnd w:id="30"/>
    </w:p>
    <w:p w14:paraId="3326766D" w14:textId="72180DCC" w:rsidR="002D5B95" w:rsidRPr="006918BC" w:rsidRDefault="002D5B95" w:rsidP="002D5B95">
      <w:pPr>
        <w:jc w:val="both"/>
        <w:rPr>
          <w:lang w:val="et-EE"/>
        </w:rPr>
      </w:pPr>
      <w:r w:rsidRPr="006918BC">
        <w:rPr>
          <w:lang w:val="et-EE"/>
        </w:rPr>
        <w:t>See lahenduse kategooria lisandus, kuna intervjuude ja kohtumiste</w:t>
      </w:r>
      <w:r w:rsidR="00314DDF">
        <w:rPr>
          <w:lang w:val="et-EE"/>
        </w:rPr>
        <w:t>l</w:t>
      </w:r>
      <w:r w:rsidRPr="006918BC">
        <w:rPr>
          <w:lang w:val="et-EE"/>
        </w:rPr>
        <w:t xml:space="preserve"> mainiti nutiehteid kui võimalikke diskreetse teavituse vahendeid. Viimasel ajal ilmub turule järjest rohkem nutisõrmuseid, mis on samuti analüüsi lisatud.</w:t>
      </w:r>
    </w:p>
    <w:p w14:paraId="659A093D" w14:textId="77777777" w:rsidR="002D5B95" w:rsidRPr="006918BC" w:rsidRDefault="002D5B95" w:rsidP="00166EBE">
      <w:pPr>
        <w:numPr>
          <w:ilvl w:val="0"/>
          <w:numId w:val="32"/>
        </w:numPr>
        <w:jc w:val="both"/>
        <w:rPr>
          <w:lang w:val="et-EE"/>
        </w:rPr>
      </w:pPr>
      <w:r w:rsidRPr="006918BC">
        <w:rPr>
          <w:b/>
          <w:bCs/>
          <w:lang w:val="et-EE"/>
        </w:rPr>
        <w:t>Nutisõrmuste olemus.</w:t>
      </w:r>
      <w:r w:rsidRPr="006918BC">
        <w:rPr>
          <w:lang w:val="et-EE"/>
        </w:rPr>
        <w:t xml:space="preserve"> Nutisõrmused on väikesed kantavad seadmed, mis on mõeldud kandmiseks sõrmes ning mis keskenduvad peamiselt tervise- ja aktiivsusnäitajate jälgimisele. Seade töötab reeglina koos nutitelefoniga ning edastab andmeid Bluetooth-ühenduse kaudu vastavasse mobiilirakendusse.</w:t>
      </w:r>
    </w:p>
    <w:p w14:paraId="61615A9A" w14:textId="77777777" w:rsidR="002D5B95" w:rsidRPr="006918BC" w:rsidRDefault="002D5B95" w:rsidP="00166EBE">
      <w:pPr>
        <w:numPr>
          <w:ilvl w:val="0"/>
          <w:numId w:val="32"/>
        </w:numPr>
        <w:jc w:val="both"/>
        <w:rPr>
          <w:lang w:val="et-EE"/>
        </w:rPr>
      </w:pPr>
      <w:r w:rsidRPr="006918BC">
        <w:rPr>
          <w:b/>
          <w:bCs/>
          <w:lang w:val="et-EE"/>
        </w:rPr>
        <w:t>SOS-hoiatus.</w:t>
      </w:r>
      <w:r w:rsidRPr="006918BC">
        <w:rPr>
          <w:lang w:val="et-EE"/>
        </w:rPr>
        <w:t xml:space="preserve"> Sõrmustel on SOS-hoiatus, mis aktiveerub pikema vajutusega ja saadab kontaktidele hädaolukorras teavituse koos asukoha infoga. Oluline on märkida, et mitte kõigi nutisõrmustega ei saa teha hädaabiteadet.</w:t>
      </w:r>
    </w:p>
    <w:p w14:paraId="6EDD9FEF" w14:textId="7B0E4E11" w:rsidR="002D5B95" w:rsidRPr="006918BC" w:rsidRDefault="002D5B95" w:rsidP="00166EBE">
      <w:pPr>
        <w:numPr>
          <w:ilvl w:val="0"/>
          <w:numId w:val="32"/>
        </w:numPr>
        <w:jc w:val="both"/>
        <w:rPr>
          <w:lang w:val="et-EE"/>
        </w:rPr>
      </w:pPr>
      <w:r w:rsidRPr="006918BC">
        <w:rPr>
          <w:b/>
          <w:bCs/>
          <w:lang w:val="et-EE"/>
        </w:rPr>
        <w:t>Hinnaklass.</w:t>
      </w:r>
      <w:r w:rsidRPr="006918BC">
        <w:rPr>
          <w:lang w:val="et-EE"/>
        </w:rPr>
        <w:t xml:space="preserve"> Nutisõrmuste hinnad on üldjuhul kallid, kuid leidub ka soodsama hinnaga mudeleid (nt </w:t>
      </w:r>
      <w:proofErr w:type="spellStart"/>
      <w:r w:rsidRPr="006918BC">
        <w:rPr>
          <w:i/>
          <w:iCs/>
          <w:lang w:val="et-EE"/>
        </w:rPr>
        <w:t>Momax</w:t>
      </w:r>
      <w:proofErr w:type="spellEnd"/>
      <w:r w:rsidRPr="006918BC">
        <w:rPr>
          <w:i/>
          <w:iCs/>
          <w:lang w:val="et-EE"/>
        </w:rPr>
        <w:t xml:space="preserve"> </w:t>
      </w:r>
      <w:proofErr w:type="spellStart"/>
      <w:r w:rsidRPr="006918BC">
        <w:rPr>
          <w:i/>
          <w:iCs/>
          <w:lang w:val="et-EE"/>
        </w:rPr>
        <w:t>OneSense</w:t>
      </w:r>
      <w:proofErr w:type="spellEnd"/>
      <w:r w:rsidRPr="006918BC">
        <w:rPr>
          <w:i/>
          <w:iCs/>
          <w:lang w:val="et-EE"/>
        </w:rPr>
        <w:t xml:space="preserve"> </w:t>
      </w:r>
      <w:proofErr w:type="spellStart"/>
      <w:r w:rsidRPr="006918BC">
        <w:rPr>
          <w:i/>
          <w:iCs/>
          <w:lang w:val="et-EE"/>
        </w:rPr>
        <w:t>Lite</w:t>
      </w:r>
      <w:proofErr w:type="spellEnd"/>
      <w:r w:rsidRPr="006918BC">
        <w:rPr>
          <w:lang w:val="et-EE"/>
        </w:rPr>
        <w:t xml:space="preserve"> hinnaga u 99 eurot). Lisaks nutisõrmustele </w:t>
      </w:r>
      <w:r w:rsidR="000E74D3">
        <w:rPr>
          <w:lang w:val="et-EE"/>
        </w:rPr>
        <w:t>on</w:t>
      </w:r>
      <w:r w:rsidRPr="006918BC">
        <w:rPr>
          <w:lang w:val="et-EE"/>
        </w:rPr>
        <w:t xml:space="preserve"> turul ka teisi Bluetooth-seadmeid hädaabiteadete edastamiseks.</w:t>
      </w:r>
    </w:p>
    <w:p w14:paraId="474D736F" w14:textId="751B9880" w:rsidR="002D5B95" w:rsidRPr="006918BC" w:rsidRDefault="002D5B95" w:rsidP="2D6AB38D">
      <w:pPr>
        <w:jc w:val="both"/>
        <w:rPr>
          <w:lang w:val="et-EE"/>
        </w:rPr>
      </w:pPr>
      <w:proofErr w:type="spellStart"/>
      <w:r w:rsidRPr="006918BC">
        <w:rPr>
          <w:b/>
          <w:bCs/>
          <w:lang w:val="et-EE"/>
        </w:rPr>
        <w:t>Momax</w:t>
      </w:r>
      <w:proofErr w:type="spellEnd"/>
      <w:r w:rsidRPr="006918BC">
        <w:rPr>
          <w:b/>
          <w:bCs/>
          <w:lang w:val="et-EE"/>
        </w:rPr>
        <w:t xml:space="preserve"> </w:t>
      </w:r>
      <w:proofErr w:type="spellStart"/>
      <w:r w:rsidRPr="006918BC">
        <w:rPr>
          <w:b/>
          <w:bCs/>
          <w:lang w:val="et-EE"/>
        </w:rPr>
        <w:t>OneSense</w:t>
      </w:r>
      <w:proofErr w:type="spellEnd"/>
      <w:r w:rsidRPr="006918BC">
        <w:rPr>
          <w:b/>
          <w:bCs/>
          <w:lang w:val="et-EE"/>
        </w:rPr>
        <w:t xml:space="preserve"> </w:t>
      </w:r>
      <w:proofErr w:type="spellStart"/>
      <w:r w:rsidRPr="006918BC">
        <w:rPr>
          <w:b/>
          <w:bCs/>
          <w:lang w:val="et-EE"/>
        </w:rPr>
        <w:t>Lite</w:t>
      </w:r>
      <w:proofErr w:type="spellEnd"/>
      <w:r w:rsidRPr="006918BC">
        <w:rPr>
          <w:rStyle w:val="FootnoteReference"/>
          <w:b/>
          <w:bCs/>
          <w:i/>
          <w:iCs/>
          <w:lang w:val="et-EE"/>
        </w:rPr>
        <w:footnoteReference w:id="14"/>
      </w:r>
    </w:p>
    <w:p w14:paraId="01523A7A" w14:textId="1634AF0F" w:rsidR="002D5B95" w:rsidRPr="006918BC" w:rsidRDefault="7DD46037" w:rsidP="00166EBE">
      <w:pPr>
        <w:numPr>
          <w:ilvl w:val="0"/>
          <w:numId w:val="33"/>
        </w:numPr>
        <w:jc w:val="both"/>
        <w:rPr>
          <w:lang w:val="et-EE"/>
        </w:rPr>
      </w:pPr>
      <w:r w:rsidRPr="006918BC">
        <w:rPr>
          <w:b/>
          <w:bCs/>
          <w:lang w:val="et-EE"/>
        </w:rPr>
        <w:t>Seadistamine.</w:t>
      </w:r>
      <w:r w:rsidRPr="006918BC">
        <w:rPr>
          <w:lang w:val="et-EE"/>
        </w:rPr>
        <w:t xml:space="preserve"> Kasutaja peab nutitelefoni rakenduses registreerima kasutajakonto ning määrama ühe või mitu kontaktisikut. Seade tuleb siduda rakendusega ning veenduda, et rakendusel on vajalikud õigused (asukoht, teavitused, Bluetooth).</w:t>
      </w:r>
    </w:p>
    <w:p w14:paraId="602685BD" w14:textId="6ED5CAC6" w:rsidR="002D5B95" w:rsidRPr="006918BC" w:rsidRDefault="002D5B95" w:rsidP="00166EBE">
      <w:pPr>
        <w:pStyle w:val="ListParagraph"/>
        <w:numPr>
          <w:ilvl w:val="0"/>
          <w:numId w:val="33"/>
        </w:numPr>
        <w:jc w:val="both"/>
        <w:rPr>
          <w:lang w:val="et-EE"/>
        </w:rPr>
      </w:pPr>
      <w:r w:rsidRPr="006918BC">
        <w:rPr>
          <w:b/>
          <w:bCs/>
          <w:lang w:val="et-EE"/>
        </w:rPr>
        <w:t xml:space="preserve">Kasutusloogika. </w:t>
      </w:r>
      <w:r w:rsidRPr="006918BC">
        <w:rPr>
          <w:lang w:val="et-EE"/>
        </w:rPr>
        <w:t xml:space="preserve">Hädaabiteate käivitamiseks on </w:t>
      </w:r>
      <w:r w:rsidR="00730BB5">
        <w:rPr>
          <w:lang w:val="et-EE"/>
        </w:rPr>
        <w:t>kaks</w:t>
      </w:r>
      <w:r w:rsidRPr="006918BC">
        <w:rPr>
          <w:lang w:val="et-EE"/>
        </w:rPr>
        <w:t xml:space="preserve"> võimalust.</w:t>
      </w:r>
    </w:p>
    <w:p w14:paraId="4A9A02EE" w14:textId="7803C17A" w:rsidR="002D5B95" w:rsidRPr="006918BC" w:rsidRDefault="002D5B95" w:rsidP="00166EBE">
      <w:pPr>
        <w:numPr>
          <w:ilvl w:val="1"/>
          <w:numId w:val="33"/>
        </w:numPr>
        <w:jc w:val="both"/>
        <w:rPr>
          <w:lang w:val="et-EE"/>
        </w:rPr>
      </w:pPr>
      <w:r w:rsidRPr="006918BC">
        <w:rPr>
          <w:b/>
          <w:bCs/>
          <w:lang w:val="et-EE"/>
        </w:rPr>
        <w:t xml:space="preserve">Pikk libistus ja </w:t>
      </w:r>
      <w:proofErr w:type="spellStart"/>
      <w:r w:rsidRPr="006918BC">
        <w:rPr>
          <w:b/>
          <w:bCs/>
          <w:lang w:val="et-EE"/>
        </w:rPr>
        <w:t>topeltkoputuse</w:t>
      </w:r>
      <w:proofErr w:type="spellEnd"/>
      <w:r w:rsidRPr="006918BC">
        <w:rPr>
          <w:b/>
          <w:bCs/>
          <w:lang w:val="et-EE"/>
        </w:rPr>
        <w:t xml:space="preserve"> žest</w:t>
      </w:r>
      <w:r w:rsidRPr="006918BC">
        <w:rPr>
          <w:lang w:val="et-EE"/>
        </w:rPr>
        <w:t xml:space="preserve">, mida tuleb korrata </w:t>
      </w:r>
      <w:r w:rsidR="00730BB5">
        <w:rPr>
          <w:lang w:val="et-EE"/>
        </w:rPr>
        <w:t>viis</w:t>
      </w:r>
      <w:r w:rsidRPr="006918BC">
        <w:rPr>
          <w:lang w:val="et-EE"/>
        </w:rPr>
        <w:t xml:space="preserve"> korda. </w:t>
      </w:r>
      <w:r w:rsidR="00730BB5">
        <w:rPr>
          <w:lang w:val="et-EE"/>
        </w:rPr>
        <w:t>Teise käe sõrmega</w:t>
      </w:r>
      <w:r w:rsidRPr="006918BC">
        <w:rPr>
          <w:lang w:val="et-EE"/>
        </w:rPr>
        <w:t xml:space="preserve"> tuleb libistada pika</w:t>
      </w:r>
      <w:r w:rsidR="00D0638A">
        <w:rPr>
          <w:lang w:val="et-EE"/>
        </w:rPr>
        <w:t>lt</w:t>
      </w:r>
      <w:r w:rsidRPr="006918BC">
        <w:rPr>
          <w:lang w:val="et-EE"/>
        </w:rPr>
        <w:t xml:space="preserve"> üle sõrmuse puuteala ning seejärel kohe koputada kaks korda samale puutealale.</w:t>
      </w:r>
    </w:p>
    <w:p w14:paraId="116F4F8A" w14:textId="0D11D924" w:rsidR="002D5B95" w:rsidRPr="006918BC" w:rsidRDefault="002D5B95" w:rsidP="00166EBE">
      <w:pPr>
        <w:numPr>
          <w:ilvl w:val="1"/>
          <w:numId w:val="33"/>
        </w:numPr>
        <w:jc w:val="both"/>
        <w:rPr>
          <w:lang w:val="et-EE"/>
        </w:rPr>
      </w:pPr>
      <w:r w:rsidRPr="006918BC">
        <w:rPr>
          <w:b/>
          <w:bCs/>
          <w:lang w:val="et-EE"/>
        </w:rPr>
        <w:lastRenderedPageBreak/>
        <w:t>Käega vastu pinda koputamine</w:t>
      </w:r>
      <w:r w:rsidRPr="006918BC">
        <w:rPr>
          <w:lang w:val="et-EE"/>
        </w:rPr>
        <w:t xml:space="preserve">, umbes </w:t>
      </w:r>
      <w:r w:rsidR="00EA3355">
        <w:rPr>
          <w:lang w:val="et-EE"/>
        </w:rPr>
        <w:t xml:space="preserve">kümme </w:t>
      </w:r>
      <w:r w:rsidRPr="006918BC">
        <w:rPr>
          <w:lang w:val="et-EE"/>
        </w:rPr>
        <w:t>korda</w:t>
      </w:r>
      <w:r w:rsidR="00EA3355">
        <w:rPr>
          <w:lang w:val="et-EE"/>
        </w:rPr>
        <w:t xml:space="preserve"> järjest</w:t>
      </w:r>
      <w:r w:rsidRPr="006918BC">
        <w:rPr>
          <w:lang w:val="et-EE"/>
        </w:rPr>
        <w:t>. Selleks tuleb füüsiliselt koputada kätt, mille sõrmes</w:t>
      </w:r>
      <w:r w:rsidR="00EA3355">
        <w:rPr>
          <w:lang w:val="et-EE"/>
        </w:rPr>
        <w:t xml:space="preserve"> on</w:t>
      </w:r>
      <w:r w:rsidRPr="006918BC">
        <w:rPr>
          <w:lang w:val="et-EE"/>
        </w:rPr>
        <w:t xml:space="preserve"> nutisõrmus, korduvalt vastu kõvemat pinda.</w:t>
      </w:r>
    </w:p>
    <w:p w14:paraId="1F493FDB" w14:textId="77777777" w:rsidR="00087870" w:rsidRPr="006918BC" w:rsidRDefault="00087870" w:rsidP="0DEDC454">
      <w:pPr>
        <w:pStyle w:val="Caption"/>
        <w:keepNext/>
        <w:rPr>
          <w:i w:val="0"/>
          <w:iCs w:val="0"/>
          <w:color w:val="2B2491"/>
          <w:sz w:val="24"/>
          <w:szCs w:val="24"/>
          <w:lang w:val="et-EE"/>
        </w:rPr>
      </w:pPr>
      <w:r w:rsidRPr="006918BC">
        <w:rPr>
          <w:i w:val="0"/>
          <w:iCs w:val="0"/>
          <w:color w:val="2B2491"/>
          <w:sz w:val="24"/>
          <w:szCs w:val="24"/>
          <w:lang w:val="et-EE"/>
        </w:rPr>
        <w:t>Analüüsi käigus leitud nutiehete ja muude sarnaste häireseadmete peamised omadused ning nende rakendamisega seotud aspektid on koondatud tabelisse 8.</w:t>
      </w:r>
    </w:p>
    <w:p w14:paraId="634A7124" w14:textId="7851E8AF" w:rsidR="00546B51" w:rsidRPr="006918BC" w:rsidRDefault="00546B51" w:rsidP="00546B51">
      <w:pPr>
        <w:pStyle w:val="Caption"/>
        <w:keepNext/>
        <w:rPr>
          <w:lang w:val="et-EE"/>
        </w:rPr>
      </w:pPr>
      <w:r w:rsidRPr="006918BC">
        <w:rPr>
          <w:lang w:val="et-EE"/>
        </w:rPr>
        <w:t xml:space="preserve">Tabel </w:t>
      </w:r>
      <w:r w:rsidRPr="006918BC">
        <w:rPr>
          <w:lang w:val="et-EE"/>
        </w:rPr>
        <w:fldChar w:fldCharType="begin"/>
      </w:r>
      <w:r w:rsidRPr="006918BC">
        <w:rPr>
          <w:lang w:val="et-EE"/>
        </w:rPr>
        <w:instrText>SEQ Tabel \* ARABIC</w:instrText>
      </w:r>
      <w:r w:rsidRPr="006918BC">
        <w:rPr>
          <w:lang w:val="et-EE"/>
        </w:rPr>
        <w:fldChar w:fldCharType="separate"/>
      </w:r>
      <w:r w:rsidR="00311D16" w:rsidRPr="006918BC">
        <w:rPr>
          <w:noProof/>
          <w:lang w:val="et-EE"/>
        </w:rPr>
        <w:t>8</w:t>
      </w:r>
      <w:r w:rsidRPr="006918BC">
        <w:rPr>
          <w:lang w:val="et-EE"/>
        </w:rPr>
        <w:fldChar w:fldCharType="end"/>
      </w:r>
      <w:r w:rsidRPr="006918BC">
        <w:rPr>
          <w:lang w:val="et-EE"/>
        </w:rPr>
        <w:t>. Nutiehete ja muude häireseadmete tugev</w:t>
      </w:r>
      <w:r w:rsidR="00AB0184">
        <w:rPr>
          <w:lang w:val="et-EE"/>
        </w:rPr>
        <w:t>used</w:t>
      </w:r>
      <w:r w:rsidRPr="006918BC">
        <w:rPr>
          <w:lang w:val="et-EE"/>
        </w:rPr>
        <w:t xml:space="preserve"> ja nõr</w:t>
      </w:r>
      <w:r w:rsidR="00AB0184">
        <w:rPr>
          <w:lang w:val="et-EE"/>
        </w:rPr>
        <w:t>kused</w:t>
      </w:r>
    </w:p>
    <w:tbl>
      <w:tblPr>
        <w:tblStyle w:val="TableGrid"/>
        <w:tblW w:w="0" w:type="auto"/>
        <w:tblBorders>
          <w:top w:val="none" w:sz="0" w:space="0" w:color="auto"/>
          <w:left w:val="none" w:sz="0" w:space="0" w:color="auto"/>
          <w:right w:val="none" w:sz="0" w:space="0" w:color="auto"/>
          <w:insideV w:val="none" w:sz="0" w:space="0" w:color="auto"/>
        </w:tblBorders>
        <w:tblCellMar>
          <w:top w:w="108" w:type="dxa"/>
          <w:bottom w:w="108" w:type="dxa"/>
        </w:tblCellMar>
        <w:tblLook w:val="04A0" w:firstRow="1" w:lastRow="0" w:firstColumn="1" w:lastColumn="0" w:noHBand="0" w:noVBand="1"/>
      </w:tblPr>
      <w:tblGrid>
        <w:gridCol w:w="5097"/>
        <w:gridCol w:w="5097"/>
      </w:tblGrid>
      <w:tr w:rsidR="00546B51" w:rsidRPr="006918BC" w14:paraId="16361B2D" w14:textId="77777777" w:rsidTr="1437F652">
        <w:tc>
          <w:tcPr>
            <w:tcW w:w="5097" w:type="dxa"/>
          </w:tcPr>
          <w:p w14:paraId="4F486FA5" w14:textId="77777777" w:rsidR="00546B51" w:rsidRPr="006918BC" w:rsidRDefault="00546B51">
            <w:pPr>
              <w:jc w:val="both"/>
              <w:rPr>
                <w:b/>
                <w:bCs/>
                <w:lang w:val="et-EE"/>
              </w:rPr>
            </w:pPr>
            <w:r w:rsidRPr="006918BC">
              <w:rPr>
                <w:b/>
                <w:bCs/>
                <w:lang w:val="et-EE"/>
              </w:rPr>
              <w:t>Tugevused</w:t>
            </w:r>
          </w:p>
        </w:tc>
        <w:tc>
          <w:tcPr>
            <w:tcW w:w="5097" w:type="dxa"/>
          </w:tcPr>
          <w:p w14:paraId="28EFE522" w14:textId="77777777" w:rsidR="00546B51" w:rsidRPr="006918BC" w:rsidRDefault="00546B51">
            <w:pPr>
              <w:jc w:val="both"/>
              <w:rPr>
                <w:b/>
                <w:bCs/>
                <w:lang w:val="et-EE"/>
              </w:rPr>
            </w:pPr>
            <w:r w:rsidRPr="006918BC">
              <w:rPr>
                <w:b/>
                <w:bCs/>
                <w:lang w:val="et-EE"/>
              </w:rPr>
              <w:t>Nõrkused</w:t>
            </w:r>
          </w:p>
        </w:tc>
      </w:tr>
      <w:tr w:rsidR="00087870" w:rsidRPr="006918BC" w14:paraId="7D37ADDC" w14:textId="77777777" w:rsidTr="1437F652">
        <w:tc>
          <w:tcPr>
            <w:tcW w:w="5097" w:type="dxa"/>
          </w:tcPr>
          <w:p w14:paraId="34BD4E50" w14:textId="53B109FE" w:rsidR="00087870" w:rsidRPr="006918BC" w:rsidRDefault="00087870" w:rsidP="2D6AB38D">
            <w:pPr>
              <w:jc w:val="both"/>
              <w:rPr>
                <w:lang w:val="et-EE"/>
              </w:rPr>
            </w:pPr>
            <w:r w:rsidRPr="006918BC">
              <w:rPr>
                <w:b/>
                <w:bCs/>
                <w:lang w:val="et-EE"/>
              </w:rPr>
              <w:t>Seadme märkamatus.</w:t>
            </w:r>
            <w:r w:rsidRPr="006918BC">
              <w:rPr>
                <w:lang w:val="et-EE"/>
              </w:rPr>
              <w:t xml:space="preserve"> Nutiehe on väike ja igapäevase ehte sarnane, mis ei tõmba liigset tähelepanu. See sobib hästi olukordadesse, kus telefoni nähtav kasutamine on riskantne. Sellesse kategooriasse kuuluvad ka teised väikese</w:t>
            </w:r>
            <w:r w:rsidR="00BB5027">
              <w:rPr>
                <w:lang w:val="et-EE"/>
              </w:rPr>
              <w:t xml:space="preserve"> </w:t>
            </w:r>
            <w:r w:rsidRPr="006918BC">
              <w:rPr>
                <w:lang w:val="et-EE"/>
              </w:rPr>
              <w:t>mõõtme</w:t>
            </w:r>
            <w:r w:rsidR="00AB0184">
              <w:rPr>
                <w:lang w:val="et-EE"/>
              </w:rPr>
              <w:t>ga</w:t>
            </w:r>
            <w:r w:rsidRPr="006918BC">
              <w:rPr>
                <w:lang w:val="et-EE"/>
              </w:rPr>
              <w:t xml:space="preserve"> märkamatud seadmed.</w:t>
            </w:r>
          </w:p>
        </w:tc>
        <w:tc>
          <w:tcPr>
            <w:tcW w:w="5097" w:type="dxa"/>
          </w:tcPr>
          <w:p w14:paraId="5D72190B" w14:textId="49D92EF6" w:rsidR="00087870" w:rsidRPr="006918BC" w:rsidRDefault="00087870" w:rsidP="2D6AB38D">
            <w:pPr>
              <w:jc w:val="both"/>
              <w:rPr>
                <w:lang w:val="et-EE"/>
              </w:rPr>
            </w:pPr>
            <w:r w:rsidRPr="006918BC">
              <w:rPr>
                <w:b/>
                <w:bCs/>
                <w:lang w:val="et-EE"/>
              </w:rPr>
              <w:t>Seadme kulu.</w:t>
            </w:r>
            <w:r w:rsidRPr="006918BC">
              <w:rPr>
                <w:lang w:val="et-EE"/>
              </w:rPr>
              <w:t xml:space="preserve"> Seadme või sellega seotud teenuse soetamisega kaasnevad </w:t>
            </w:r>
            <w:r w:rsidR="00AB0184">
              <w:rPr>
                <w:lang w:val="et-EE"/>
              </w:rPr>
              <w:t xml:space="preserve">kasutajale </w:t>
            </w:r>
            <w:r w:rsidRPr="006918BC">
              <w:rPr>
                <w:lang w:val="et-EE"/>
              </w:rPr>
              <w:t>täiendavad kulud.</w:t>
            </w:r>
          </w:p>
        </w:tc>
      </w:tr>
      <w:tr w:rsidR="00087870" w:rsidRPr="006918BC" w14:paraId="367CF781" w14:textId="77777777" w:rsidTr="1437F652">
        <w:tc>
          <w:tcPr>
            <w:tcW w:w="5097" w:type="dxa"/>
          </w:tcPr>
          <w:p w14:paraId="5C15BC38" w14:textId="61172B62" w:rsidR="00087870" w:rsidRPr="006918BC" w:rsidRDefault="1604B905" w:rsidP="2D6AB38D">
            <w:pPr>
              <w:jc w:val="both"/>
              <w:rPr>
                <w:lang w:val="et-EE"/>
              </w:rPr>
            </w:pPr>
            <w:r w:rsidRPr="006918BC">
              <w:rPr>
                <w:b/>
                <w:bCs/>
                <w:lang w:val="et-EE"/>
              </w:rPr>
              <w:t>Kättesaadavus.</w:t>
            </w:r>
            <w:r w:rsidRPr="006918BC">
              <w:rPr>
                <w:lang w:val="et-EE"/>
              </w:rPr>
              <w:t xml:space="preserve"> Kuigi nutiehted pole veel massiliselt levinud, on need enamasti kasutajaga vahetus kontaktis ka kodus, siseruumides ja öisel ajal. See suurendab tõenäosust, et abi kutsumise vahend on ohuhetkel käeulatuses.</w:t>
            </w:r>
          </w:p>
        </w:tc>
        <w:tc>
          <w:tcPr>
            <w:tcW w:w="5097" w:type="dxa"/>
          </w:tcPr>
          <w:p w14:paraId="48E28E61" w14:textId="50E82C7C" w:rsidR="00087870" w:rsidRPr="006918BC" w:rsidRDefault="00087870" w:rsidP="2D6AB38D">
            <w:pPr>
              <w:jc w:val="both"/>
              <w:rPr>
                <w:lang w:val="et-EE"/>
              </w:rPr>
            </w:pPr>
            <w:r w:rsidRPr="006918BC">
              <w:rPr>
                <w:b/>
                <w:bCs/>
                <w:lang w:val="et-EE"/>
              </w:rPr>
              <w:t>Puuduv kontroll funktsionaalsuse üle.</w:t>
            </w:r>
            <w:r w:rsidRPr="006918BC">
              <w:rPr>
                <w:lang w:val="et-EE"/>
              </w:rPr>
              <w:t xml:space="preserve"> Nutiehted ja sarnased seadmed ei toeta tavaliselt </w:t>
            </w:r>
            <w:proofErr w:type="spellStart"/>
            <w:r w:rsidRPr="006918BC">
              <w:rPr>
                <w:lang w:val="et-EE"/>
              </w:rPr>
              <w:t>välistarkvara</w:t>
            </w:r>
            <w:proofErr w:type="spellEnd"/>
            <w:r w:rsidRPr="006918BC">
              <w:rPr>
                <w:lang w:val="et-EE"/>
              </w:rPr>
              <w:t xml:space="preserve"> paigaldamist ega paku mitmekesist kasutajaliidest. Funktsionaalsus on tootjapõhine ja suletud süsteemiga.</w:t>
            </w:r>
          </w:p>
        </w:tc>
      </w:tr>
      <w:tr w:rsidR="00087870" w:rsidRPr="006918BC" w14:paraId="7F6F24BB" w14:textId="77777777" w:rsidTr="1437F652">
        <w:tc>
          <w:tcPr>
            <w:tcW w:w="5097" w:type="dxa"/>
          </w:tcPr>
          <w:p w14:paraId="732FE8A7" w14:textId="0EA3DE7F" w:rsidR="00087870" w:rsidRPr="006918BC" w:rsidRDefault="00087870" w:rsidP="2D6AB38D">
            <w:pPr>
              <w:jc w:val="both"/>
              <w:rPr>
                <w:lang w:val="et-EE"/>
              </w:rPr>
            </w:pPr>
            <w:r w:rsidRPr="006918BC">
              <w:rPr>
                <w:b/>
                <w:bCs/>
                <w:lang w:val="et-EE"/>
              </w:rPr>
              <w:t>Lihtne ja vaikne aktiveerimine.</w:t>
            </w:r>
            <w:r w:rsidRPr="006918BC">
              <w:rPr>
                <w:lang w:val="et-EE"/>
              </w:rPr>
              <w:t xml:space="preserve"> Olenevalt seadme tüübist on hädaabiteate käivitamiseks loodud erinevad lihtsad, kiired ja vaiksed lahendused, mis ei nõua tähelepanu äratavat tegevust.</w:t>
            </w:r>
          </w:p>
        </w:tc>
        <w:tc>
          <w:tcPr>
            <w:tcW w:w="5097" w:type="dxa"/>
          </w:tcPr>
          <w:p w14:paraId="0FFD31E0" w14:textId="3F9B6DFA" w:rsidR="00087870" w:rsidRPr="006918BC" w:rsidRDefault="00087870" w:rsidP="2D6AB38D">
            <w:pPr>
              <w:jc w:val="both"/>
              <w:rPr>
                <w:lang w:val="et-EE"/>
              </w:rPr>
            </w:pPr>
            <w:r w:rsidRPr="006918BC">
              <w:rPr>
                <w:b/>
                <w:bCs/>
                <w:lang w:val="et-EE"/>
              </w:rPr>
              <w:t>Sõltuvus nutitelefonist.</w:t>
            </w:r>
            <w:r w:rsidRPr="006918BC">
              <w:rPr>
                <w:lang w:val="et-EE"/>
              </w:rPr>
              <w:t xml:space="preserve"> Enamik hädaabifunktsioone eeldab, et nutitelefon on Bluetooth-ühenduse raadiuses (tavaliselt kuni 10 meetrit) ning sisse lülitatud.</w:t>
            </w:r>
          </w:p>
        </w:tc>
      </w:tr>
      <w:tr w:rsidR="00087870" w:rsidRPr="006918BC" w14:paraId="471D97B2" w14:textId="77777777" w:rsidTr="1437F652">
        <w:tc>
          <w:tcPr>
            <w:tcW w:w="5097" w:type="dxa"/>
          </w:tcPr>
          <w:p w14:paraId="65E10946" w14:textId="138F2FC2" w:rsidR="00087870" w:rsidRPr="006918BC" w:rsidRDefault="00087870" w:rsidP="2D6AB38D">
            <w:pPr>
              <w:jc w:val="both"/>
              <w:rPr>
                <w:lang w:val="et-EE"/>
              </w:rPr>
            </w:pPr>
            <w:r w:rsidRPr="006918BC">
              <w:rPr>
                <w:b/>
                <w:bCs/>
                <w:lang w:val="et-EE"/>
              </w:rPr>
              <w:t>Kohene tagasiside.</w:t>
            </w:r>
            <w:r w:rsidRPr="006918BC">
              <w:rPr>
                <w:lang w:val="et-EE"/>
              </w:rPr>
              <w:t xml:space="preserve"> Sõltuvalt mudelist võib kasutaja saada diskreetse vibratsioonisignaali kaudu kinnituse, et hädaabiteade on edukalt käivitatud.</w:t>
            </w:r>
          </w:p>
        </w:tc>
        <w:tc>
          <w:tcPr>
            <w:tcW w:w="5097" w:type="dxa"/>
          </w:tcPr>
          <w:p w14:paraId="052DBFA4" w14:textId="7727D32E" w:rsidR="00087870" w:rsidRPr="006918BC" w:rsidRDefault="00087870" w:rsidP="2D6AB38D">
            <w:pPr>
              <w:jc w:val="both"/>
              <w:rPr>
                <w:lang w:val="et-EE"/>
              </w:rPr>
            </w:pPr>
            <w:r w:rsidRPr="006918BC">
              <w:rPr>
                <w:b/>
                <w:bCs/>
                <w:lang w:val="et-EE"/>
              </w:rPr>
              <w:t>Vajalikud eeltegevused.</w:t>
            </w:r>
            <w:r w:rsidRPr="006918BC">
              <w:rPr>
                <w:lang w:val="et-EE"/>
              </w:rPr>
              <w:t xml:space="preserve"> Seadmega seotud rakendus peab olema telefonis eelnevalt seadistatud, kasutajakonto registreeritud ja seade telefoniga korrektselt paigaldatud.</w:t>
            </w:r>
          </w:p>
        </w:tc>
      </w:tr>
      <w:tr w:rsidR="00087870" w:rsidRPr="006918BC" w14:paraId="101DBC33" w14:textId="77777777" w:rsidTr="1437F652">
        <w:tc>
          <w:tcPr>
            <w:tcW w:w="5097" w:type="dxa"/>
          </w:tcPr>
          <w:p w14:paraId="55516C71" w14:textId="76682ABA" w:rsidR="00087870" w:rsidRPr="006918BC" w:rsidRDefault="00087870" w:rsidP="2D6AB38D">
            <w:pPr>
              <w:jc w:val="both"/>
              <w:rPr>
                <w:lang w:val="et-EE"/>
              </w:rPr>
            </w:pPr>
            <w:r w:rsidRPr="006918BC">
              <w:rPr>
                <w:b/>
                <w:bCs/>
                <w:lang w:val="et-EE"/>
              </w:rPr>
              <w:t>Asukoha edastus.</w:t>
            </w:r>
            <w:r w:rsidRPr="006918BC">
              <w:rPr>
                <w:lang w:val="et-EE"/>
              </w:rPr>
              <w:t xml:space="preserve"> Kuna hädaabiteade edastatakse tavaliselt telefoni kaudu, on üldjuhul võimalik saata ka asukohainfo. Siiski tuleb iga konkreetse seadme puhul eraldi kontrollida asukoha edastamise täpsust ja viisi.</w:t>
            </w:r>
          </w:p>
        </w:tc>
        <w:tc>
          <w:tcPr>
            <w:tcW w:w="5097" w:type="dxa"/>
          </w:tcPr>
          <w:p w14:paraId="2FBA10A8" w14:textId="2BEB7D78" w:rsidR="00087870" w:rsidRPr="006918BC" w:rsidRDefault="00087870" w:rsidP="2D6AB38D">
            <w:pPr>
              <w:jc w:val="both"/>
              <w:rPr>
                <w:lang w:val="et-EE"/>
              </w:rPr>
            </w:pPr>
            <w:r w:rsidRPr="006918BC">
              <w:rPr>
                <w:b/>
                <w:bCs/>
                <w:lang w:val="et-EE"/>
              </w:rPr>
              <w:t>Ekslik turvatunne.</w:t>
            </w:r>
            <w:r w:rsidRPr="006918BC">
              <w:rPr>
                <w:lang w:val="et-EE"/>
              </w:rPr>
              <w:t xml:space="preserve"> </w:t>
            </w:r>
            <w:r w:rsidR="00DD5F90">
              <w:rPr>
                <w:lang w:val="et-EE"/>
              </w:rPr>
              <w:t>On</w:t>
            </w:r>
            <w:r w:rsidRPr="006918BC">
              <w:rPr>
                <w:lang w:val="et-EE"/>
              </w:rPr>
              <w:t xml:space="preserve"> risk, et kasutaja eeldab seadmelt iseseisvat abikutse võimekust, arvestamata, et funktsionaalsus sõltub täielikult telefoni lähedusest ja ühendusest.</w:t>
            </w:r>
          </w:p>
        </w:tc>
      </w:tr>
      <w:tr w:rsidR="00087870" w:rsidRPr="006918BC" w14:paraId="6E4E1DC5" w14:textId="77777777" w:rsidTr="1437F652">
        <w:tc>
          <w:tcPr>
            <w:tcW w:w="5097" w:type="dxa"/>
          </w:tcPr>
          <w:p w14:paraId="5FC9A8B9" w14:textId="7FDBEF82" w:rsidR="00087870" w:rsidRPr="006918BC" w:rsidRDefault="00087870" w:rsidP="2D6AB38D">
            <w:pPr>
              <w:jc w:val="both"/>
              <w:rPr>
                <w:lang w:val="et-EE"/>
              </w:rPr>
            </w:pPr>
            <w:r w:rsidRPr="006918BC">
              <w:rPr>
                <w:b/>
                <w:bCs/>
                <w:lang w:val="et-EE"/>
              </w:rPr>
              <w:t>Tagasihelistamise välistamine.</w:t>
            </w:r>
            <w:r w:rsidRPr="006918BC">
              <w:rPr>
                <w:lang w:val="et-EE"/>
              </w:rPr>
              <w:t xml:space="preserve"> Võimalus vältida sissetulevat kõnet sõltub nutiseadmest ja selle seadistustest, võimaldades teatud juhtudel ohvrit varjatud olukorras kaitsta.</w:t>
            </w:r>
          </w:p>
        </w:tc>
        <w:tc>
          <w:tcPr>
            <w:tcW w:w="5097" w:type="dxa"/>
          </w:tcPr>
          <w:p w14:paraId="565AA3E3" w14:textId="04391FDE" w:rsidR="00087870" w:rsidRPr="006918BC" w:rsidRDefault="00087870" w:rsidP="2D6AB38D">
            <w:pPr>
              <w:jc w:val="both"/>
              <w:rPr>
                <w:lang w:val="et-EE"/>
              </w:rPr>
            </w:pPr>
            <w:r w:rsidRPr="006918BC">
              <w:rPr>
                <w:b/>
                <w:bCs/>
                <w:lang w:val="et-EE"/>
              </w:rPr>
              <w:t>Jälgede säilimine.</w:t>
            </w:r>
            <w:r w:rsidRPr="006918BC">
              <w:rPr>
                <w:lang w:val="et-EE"/>
              </w:rPr>
              <w:t xml:space="preserve"> Info teate saatmise kohta võib jääda seadme logidesse või rakendusse, sõltuvalt lahenduse tehnilisest ülesehitusest.</w:t>
            </w:r>
          </w:p>
        </w:tc>
      </w:tr>
      <w:tr w:rsidR="00546B51" w:rsidRPr="006918BC" w14:paraId="2A54DCE9" w14:textId="77777777" w:rsidTr="1437F652">
        <w:tc>
          <w:tcPr>
            <w:tcW w:w="5097" w:type="dxa"/>
          </w:tcPr>
          <w:p w14:paraId="45D8F465" w14:textId="77777777" w:rsidR="00546B51" w:rsidRPr="006918BC" w:rsidRDefault="00546B51">
            <w:pPr>
              <w:jc w:val="both"/>
              <w:rPr>
                <w:b/>
                <w:bCs/>
                <w:lang w:val="et-EE"/>
              </w:rPr>
            </w:pPr>
          </w:p>
        </w:tc>
        <w:tc>
          <w:tcPr>
            <w:tcW w:w="5097" w:type="dxa"/>
          </w:tcPr>
          <w:p w14:paraId="2F249AD6" w14:textId="1E882EC3" w:rsidR="00546B51" w:rsidRPr="006918BC" w:rsidRDefault="1604B905" w:rsidP="2D6AB38D">
            <w:pPr>
              <w:jc w:val="both"/>
              <w:rPr>
                <w:b/>
                <w:bCs/>
                <w:lang w:val="et-EE"/>
              </w:rPr>
            </w:pPr>
            <w:r w:rsidRPr="006918BC">
              <w:rPr>
                <w:b/>
                <w:bCs/>
                <w:lang w:val="et-EE"/>
              </w:rPr>
              <w:t xml:space="preserve">Helitausta edastus. </w:t>
            </w:r>
            <w:r w:rsidRPr="006918BC">
              <w:rPr>
                <w:lang w:val="et-EE"/>
              </w:rPr>
              <w:t>Võimekus edastada sündmuskoha helisid on piiratud ja sõltub seadme riistvaralistest omadustest.</w:t>
            </w:r>
          </w:p>
        </w:tc>
      </w:tr>
      <w:tr w:rsidR="00546B51" w:rsidRPr="006918BC" w14:paraId="771225AF" w14:textId="77777777" w:rsidTr="1437F652">
        <w:tc>
          <w:tcPr>
            <w:tcW w:w="5097" w:type="dxa"/>
          </w:tcPr>
          <w:p w14:paraId="14AB8FF8" w14:textId="77777777" w:rsidR="00546B51" w:rsidRPr="006918BC" w:rsidRDefault="00546B51">
            <w:pPr>
              <w:jc w:val="both"/>
              <w:rPr>
                <w:b/>
                <w:bCs/>
                <w:lang w:val="et-EE"/>
              </w:rPr>
            </w:pPr>
          </w:p>
        </w:tc>
        <w:tc>
          <w:tcPr>
            <w:tcW w:w="5097" w:type="dxa"/>
          </w:tcPr>
          <w:p w14:paraId="14BECED9" w14:textId="38368139" w:rsidR="00546B51" w:rsidRPr="006918BC" w:rsidRDefault="1604B905" w:rsidP="2D6AB38D">
            <w:pPr>
              <w:jc w:val="both"/>
              <w:rPr>
                <w:b/>
                <w:bCs/>
                <w:lang w:val="et-EE"/>
              </w:rPr>
            </w:pPr>
            <w:r w:rsidRPr="006918BC">
              <w:rPr>
                <w:b/>
                <w:bCs/>
                <w:lang w:val="et-EE"/>
              </w:rPr>
              <w:t xml:space="preserve">Valehäirete oht. </w:t>
            </w:r>
            <w:r w:rsidRPr="006918BC">
              <w:rPr>
                <w:lang w:val="et-EE"/>
              </w:rPr>
              <w:t xml:space="preserve">Valehäirete vältimise mehhanismid on seadmepõhised ning alati ei </w:t>
            </w:r>
            <w:r w:rsidRPr="006918BC">
              <w:rPr>
                <w:lang w:val="et-EE"/>
              </w:rPr>
              <w:lastRenderedPageBreak/>
              <w:t>pruugi need olla piisavalt töökindlad (nt juhuslik survetunne ehtele).</w:t>
            </w:r>
          </w:p>
        </w:tc>
      </w:tr>
    </w:tbl>
    <w:p w14:paraId="4463FF13" w14:textId="77777777" w:rsidR="00D4441A" w:rsidRPr="006918BC" w:rsidRDefault="00D4441A" w:rsidP="00236ACD">
      <w:pPr>
        <w:rPr>
          <w:lang w:val="et-EE"/>
        </w:rPr>
      </w:pPr>
    </w:p>
    <w:p w14:paraId="0EDBC6DC" w14:textId="6976C1A2" w:rsidR="00435505" w:rsidRPr="006918BC" w:rsidRDefault="00435505" w:rsidP="00435505">
      <w:pPr>
        <w:pStyle w:val="Heading2"/>
        <w:rPr>
          <w:lang w:val="et-EE"/>
        </w:rPr>
      </w:pPr>
      <w:bookmarkStart w:id="31" w:name="_Toc230795974"/>
      <w:r w:rsidRPr="006918BC">
        <w:rPr>
          <w:lang w:val="et-EE"/>
        </w:rPr>
        <w:t>Lahenduste võrdlus</w:t>
      </w:r>
      <w:bookmarkEnd w:id="31"/>
    </w:p>
    <w:p w14:paraId="5EBDCDA2" w14:textId="7837B1C4" w:rsidR="008E375A" w:rsidRPr="006918BC" w:rsidRDefault="008E375A" w:rsidP="0DEDC454">
      <w:pPr>
        <w:pStyle w:val="Caption"/>
        <w:keepNext/>
        <w:rPr>
          <w:i w:val="0"/>
          <w:iCs w:val="0"/>
          <w:color w:val="2B2491"/>
          <w:sz w:val="24"/>
          <w:szCs w:val="24"/>
          <w:lang w:val="et-EE"/>
        </w:rPr>
      </w:pPr>
      <w:r w:rsidRPr="006918BC">
        <w:rPr>
          <w:i w:val="0"/>
          <w:iCs w:val="0"/>
          <w:color w:val="2B2491"/>
          <w:sz w:val="24"/>
          <w:szCs w:val="24"/>
          <w:lang w:val="et-EE"/>
        </w:rPr>
        <w:t>Analüüsi</w:t>
      </w:r>
      <w:r w:rsidR="00AD4636">
        <w:rPr>
          <w:i w:val="0"/>
          <w:iCs w:val="0"/>
          <w:color w:val="2B2491"/>
          <w:sz w:val="24"/>
          <w:szCs w:val="24"/>
          <w:lang w:val="et-EE"/>
        </w:rPr>
        <w:t>tud</w:t>
      </w:r>
      <w:r w:rsidRPr="006918BC">
        <w:rPr>
          <w:i w:val="0"/>
          <w:iCs w:val="0"/>
          <w:color w:val="2B2491"/>
          <w:sz w:val="24"/>
          <w:szCs w:val="24"/>
          <w:lang w:val="et-EE"/>
        </w:rPr>
        <w:t xml:space="preserve"> lahenduste kasutamise võimalused, eeldused ja tingimused Eestis on koondatud ja esitatud tabelis 9.</w:t>
      </w:r>
    </w:p>
    <w:p w14:paraId="5828CFC7" w14:textId="52BD1237" w:rsidR="00622220" w:rsidRPr="006918BC" w:rsidRDefault="00622220" w:rsidP="00622220">
      <w:pPr>
        <w:pStyle w:val="Caption"/>
        <w:keepNext/>
        <w:rPr>
          <w:lang w:val="et-EE"/>
        </w:rPr>
      </w:pPr>
      <w:r w:rsidRPr="006918BC">
        <w:rPr>
          <w:lang w:val="et-EE"/>
        </w:rPr>
        <w:t xml:space="preserve">Tabel </w:t>
      </w:r>
      <w:r w:rsidRPr="006918BC">
        <w:rPr>
          <w:lang w:val="et-EE"/>
        </w:rPr>
        <w:fldChar w:fldCharType="begin"/>
      </w:r>
      <w:r w:rsidRPr="006918BC">
        <w:rPr>
          <w:lang w:val="et-EE"/>
        </w:rPr>
        <w:instrText>SEQ Tabel \* ARABIC</w:instrText>
      </w:r>
      <w:r w:rsidRPr="006918BC">
        <w:rPr>
          <w:lang w:val="et-EE"/>
        </w:rPr>
        <w:fldChar w:fldCharType="separate"/>
      </w:r>
      <w:r w:rsidR="00311D16" w:rsidRPr="006918BC">
        <w:rPr>
          <w:noProof/>
          <w:lang w:val="et-EE"/>
        </w:rPr>
        <w:t>9</w:t>
      </w:r>
      <w:r w:rsidRPr="006918BC">
        <w:rPr>
          <w:lang w:val="et-EE"/>
        </w:rPr>
        <w:fldChar w:fldCharType="end"/>
      </w:r>
      <w:r w:rsidRPr="006918BC">
        <w:rPr>
          <w:lang w:val="et-EE"/>
        </w:rPr>
        <w:t>. Lahenduste võrdlus</w:t>
      </w:r>
      <w:r w:rsidR="008F7F24">
        <w:rPr>
          <w:lang w:val="et-EE"/>
        </w:rPr>
        <w:t xml:space="preserve"> kategooriate kaupa</w:t>
      </w:r>
    </w:p>
    <w:tbl>
      <w:tblPr>
        <w:tblStyle w:val="TableGrid"/>
        <w:tblpPr w:leftFromText="141" w:rightFromText="141" w:vertAnchor="text" w:tblpY="1"/>
        <w:tblOverlap w:val="never"/>
        <w:tblW w:w="0" w:type="auto"/>
        <w:tblBorders>
          <w:top w:val="none" w:sz="0" w:space="0" w:color="auto"/>
          <w:left w:val="none" w:sz="0" w:space="0" w:color="auto"/>
          <w:right w:val="none" w:sz="0" w:space="0" w:color="auto"/>
          <w:insideV w:val="none" w:sz="0" w:space="0" w:color="auto"/>
        </w:tblBorders>
        <w:tblCellMar>
          <w:top w:w="108" w:type="dxa"/>
          <w:bottom w:w="108" w:type="dxa"/>
        </w:tblCellMar>
        <w:tblLook w:val="04A0" w:firstRow="1" w:lastRow="0" w:firstColumn="1" w:lastColumn="0" w:noHBand="0" w:noVBand="1"/>
      </w:tblPr>
      <w:tblGrid>
        <w:gridCol w:w="1838"/>
        <w:gridCol w:w="1412"/>
        <w:gridCol w:w="6954"/>
      </w:tblGrid>
      <w:tr w:rsidR="00622220" w:rsidRPr="006918BC" w14:paraId="7C80267D" w14:textId="77777777" w:rsidTr="00E20A28">
        <w:trPr>
          <w:tblHeader/>
        </w:trPr>
        <w:tc>
          <w:tcPr>
            <w:tcW w:w="1699" w:type="dxa"/>
          </w:tcPr>
          <w:p w14:paraId="42F44222" w14:textId="77777777" w:rsidR="00622220" w:rsidRPr="006918BC" w:rsidRDefault="00622220" w:rsidP="00E20A28">
            <w:pPr>
              <w:rPr>
                <w:b/>
                <w:bCs/>
                <w:lang w:val="et-EE"/>
              </w:rPr>
            </w:pPr>
            <w:r w:rsidRPr="006918BC">
              <w:rPr>
                <w:b/>
                <w:bCs/>
                <w:lang w:val="et-EE"/>
              </w:rPr>
              <w:t>Lahenduse kategooria</w:t>
            </w:r>
          </w:p>
        </w:tc>
        <w:tc>
          <w:tcPr>
            <w:tcW w:w="1415" w:type="dxa"/>
          </w:tcPr>
          <w:p w14:paraId="2F99F70E" w14:textId="3A70B4A1" w:rsidR="00622220" w:rsidRPr="006918BC" w:rsidRDefault="0040185B" w:rsidP="00E20A28">
            <w:pPr>
              <w:rPr>
                <w:b/>
                <w:bCs/>
                <w:lang w:val="et-EE"/>
              </w:rPr>
            </w:pPr>
            <w:r>
              <w:rPr>
                <w:b/>
                <w:bCs/>
                <w:lang w:val="et-EE"/>
              </w:rPr>
              <w:t xml:space="preserve">Kasutusele </w:t>
            </w:r>
            <w:proofErr w:type="spellStart"/>
            <w:r>
              <w:rPr>
                <w:b/>
                <w:bCs/>
                <w:lang w:val="et-EE"/>
              </w:rPr>
              <w:t>võetav</w:t>
            </w:r>
            <w:r w:rsidR="00500E20">
              <w:rPr>
                <w:b/>
                <w:bCs/>
                <w:lang w:val="et-EE"/>
              </w:rPr>
              <w:t>u</w:t>
            </w:r>
            <w:r>
              <w:rPr>
                <w:b/>
                <w:bCs/>
                <w:lang w:val="et-EE"/>
              </w:rPr>
              <w:t>s</w:t>
            </w:r>
            <w:proofErr w:type="spellEnd"/>
            <w:r>
              <w:rPr>
                <w:b/>
                <w:bCs/>
                <w:lang w:val="et-EE"/>
              </w:rPr>
              <w:t xml:space="preserve"> Eestis</w:t>
            </w:r>
          </w:p>
        </w:tc>
        <w:tc>
          <w:tcPr>
            <w:tcW w:w="7080" w:type="dxa"/>
          </w:tcPr>
          <w:p w14:paraId="40A7B2B8" w14:textId="77777777" w:rsidR="00622220" w:rsidRPr="006918BC" w:rsidRDefault="00622220" w:rsidP="00E20A28">
            <w:pPr>
              <w:rPr>
                <w:b/>
                <w:bCs/>
                <w:lang w:val="et-EE"/>
              </w:rPr>
            </w:pPr>
            <w:r w:rsidRPr="006918BC">
              <w:rPr>
                <w:b/>
                <w:bCs/>
                <w:lang w:val="et-EE"/>
              </w:rPr>
              <w:t>Eeldused  ja tingimused</w:t>
            </w:r>
          </w:p>
        </w:tc>
      </w:tr>
      <w:tr w:rsidR="00622220" w:rsidRPr="006918BC" w14:paraId="483F2951" w14:textId="77777777" w:rsidTr="00E20A28">
        <w:tc>
          <w:tcPr>
            <w:tcW w:w="1699" w:type="dxa"/>
          </w:tcPr>
          <w:p w14:paraId="5B518DF5" w14:textId="77777777" w:rsidR="00622220" w:rsidRPr="006918BC" w:rsidRDefault="00622220" w:rsidP="00E20A28">
            <w:pPr>
              <w:rPr>
                <w:szCs w:val="24"/>
                <w:lang w:val="et-EE"/>
              </w:rPr>
            </w:pPr>
            <w:r w:rsidRPr="006918BC">
              <w:rPr>
                <w:szCs w:val="24"/>
                <w:lang w:val="et-EE"/>
              </w:rPr>
              <w:t>Vaikne telefonikõne</w:t>
            </w:r>
          </w:p>
        </w:tc>
        <w:tc>
          <w:tcPr>
            <w:tcW w:w="1415" w:type="dxa"/>
          </w:tcPr>
          <w:p w14:paraId="62BFD647" w14:textId="77777777" w:rsidR="00622220" w:rsidRPr="006918BC" w:rsidRDefault="00622220" w:rsidP="00E20A28">
            <w:pPr>
              <w:rPr>
                <w:szCs w:val="24"/>
                <w:lang w:val="et-EE"/>
              </w:rPr>
            </w:pPr>
            <w:r w:rsidRPr="006918BC">
              <w:rPr>
                <w:szCs w:val="24"/>
                <w:lang w:val="et-EE"/>
              </w:rPr>
              <w:t>Ei</w:t>
            </w:r>
          </w:p>
        </w:tc>
        <w:tc>
          <w:tcPr>
            <w:tcW w:w="7080" w:type="dxa"/>
          </w:tcPr>
          <w:p w14:paraId="748C5FAB" w14:textId="29A432D4" w:rsidR="00622220" w:rsidRPr="006918BC" w:rsidRDefault="4908C5BD" w:rsidP="00E20A28">
            <w:pPr>
              <w:jc w:val="both"/>
              <w:rPr>
                <w:lang w:val="et-EE"/>
              </w:rPr>
            </w:pPr>
            <w:r w:rsidRPr="006918BC">
              <w:rPr>
                <w:lang w:val="et-EE"/>
              </w:rPr>
              <w:t>Lahenduse kasutamise eelduseks Eestis on Häirekeskuse võimekus saada helistajalt (nt klahvivajutuse kaudu) kinnitus, et tegu on vaikse hädaabikõnega, kus helistaja on ohus, aga ei saa rääkida.</w:t>
            </w:r>
          </w:p>
        </w:tc>
      </w:tr>
      <w:tr w:rsidR="00622220" w:rsidRPr="006918BC" w14:paraId="43B23AB0" w14:textId="77777777" w:rsidTr="00E20A28">
        <w:tc>
          <w:tcPr>
            <w:tcW w:w="1699" w:type="dxa"/>
          </w:tcPr>
          <w:p w14:paraId="3A20EE8E" w14:textId="77777777" w:rsidR="00622220" w:rsidRPr="006918BC" w:rsidRDefault="00622220" w:rsidP="00E20A28">
            <w:pPr>
              <w:rPr>
                <w:szCs w:val="24"/>
                <w:lang w:val="et-EE"/>
              </w:rPr>
            </w:pPr>
            <w:r w:rsidRPr="006918BC">
              <w:rPr>
                <w:szCs w:val="24"/>
                <w:lang w:val="et-EE"/>
              </w:rPr>
              <w:t>Nutitelefoni erifunktsioonid</w:t>
            </w:r>
          </w:p>
        </w:tc>
        <w:tc>
          <w:tcPr>
            <w:tcW w:w="1415" w:type="dxa"/>
          </w:tcPr>
          <w:p w14:paraId="1C6C872B" w14:textId="77777777" w:rsidR="00622220" w:rsidRPr="006918BC" w:rsidRDefault="00622220" w:rsidP="00E20A28">
            <w:pPr>
              <w:rPr>
                <w:szCs w:val="24"/>
                <w:lang w:val="et-EE"/>
              </w:rPr>
            </w:pPr>
            <w:r w:rsidRPr="006918BC">
              <w:rPr>
                <w:szCs w:val="24"/>
                <w:lang w:val="et-EE"/>
              </w:rPr>
              <w:t>Jah</w:t>
            </w:r>
          </w:p>
        </w:tc>
        <w:tc>
          <w:tcPr>
            <w:tcW w:w="7080" w:type="dxa"/>
          </w:tcPr>
          <w:p w14:paraId="59C05CBA" w14:textId="145F8B66" w:rsidR="00622220" w:rsidRPr="006918BC" w:rsidRDefault="008E375A" w:rsidP="00E20A28">
            <w:pPr>
              <w:jc w:val="both"/>
              <w:rPr>
                <w:lang w:val="et-EE"/>
              </w:rPr>
            </w:pPr>
            <w:r w:rsidRPr="006918BC">
              <w:rPr>
                <w:lang w:val="et-EE"/>
              </w:rPr>
              <w:t>Kasutuselevõtuks ei ole vaja täiendavaid arendusi. Sobib kogenud kasutajale, kes suudab funktsiooni eelnevalt seadistada ja kelle olukord võimaldab häälkõnet. Laiemale kasutajaskonnale seda lahendust siiski soovitada ei saa.</w:t>
            </w:r>
          </w:p>
        </w:tc>
      </w:tr>
      <w:tr w:rsidR="00622220" w:rsidRPr="006918BC" w14:paraId="1034D20C" w14:textId="77777777" w:rsidTr="00E20A28">
        <w:tc>
          <w:tcPr>
            <w:tcW w:w="1699" w:type="dxa"/>
          </w:tcPr>
          <w:p w14:paraId="27825A17" w14:textId="77777777" w:rsidR="00622220" w:rsidRPr="006918BC" w:rsidRDefault="00622220" w:rsidP="00E20A28">
            <w:pPr>
              <w:rPr>
                <w:lang w:val="et-EE"/>
              </w:rPr>
            </w:pPr>
            <w:r w:rsidRPr="006918BC">
              <w:rPr>
                <w:lang w:val="et-EE"/>
              </w:rPr>
              <w:t>Nutikellade rakendused</w:t>
            </w:r>
          </w:p>
        </w:tc>
        <w:tc>
          <w:tcPr>
            <w:tcW w:w="1415" w:type="dxa"/>
          </w:tcPr>
          <w:p w14:paraId="4EC6EA43" w14:textId="77777777" w:rsidR="00622220" w:rsidRPr="006918BC" w:rsidRDefault="00622220" w:rsidP="00E20A28">
            <w:pPr>
              <w:rPr>
                <w:lang w:val="et-EE"/>
              </w:rPr>
            </w:pPr>
            <w:r w:rsidRPr="006918BC">
              <w:rPr>
                <w:lang w:val="et-EE"/>
              </w:rPr>
              <w:t>Ei</w:t>
            </w:r>
          </w:p>
        </w:tc>
        <w:tc>
          <w:tcPr>
            <w:tcW w:w="7080" w:type="dxa"/>
          </w:tcPr>
          <w:p w14:paraId="2BFC7C2F" w14:textId="10CE4681" w:rsidR="00622220" w:rsidRPr="006918BC" w:rsidRDefault="4908C5BD" w:rsidP="00E20A28">
            <w:pPr>
              <w:jc w:val="both"/>
              <w:rPr>
                <w:lang w:val="et-EE"/>
              </w:rPr>
            </w:pPr>
            <w:r w:rsidRPr="006918BC">
              <w:rPr>
                <w:lang w:val="et-EE"/>
              </w:rPr>
              <w:t xml:space="preserve">Intervjuudest selgus suur vajadus lihtsa seadme järele. Nutikell on kättesaadavaim viis nupuvajutuse lahenduseks, mistõttu soovitame arendada integreeritud hädaabilahendust (nutitelefoni </w:t>
            </w:r>
            <w:proofErr w:type="spellStart"/>
            <w:r w:rsidRPr="006918BC">
              <w:rPr>
                <w:lang w:val="et-EE"/>
              </w:rPr>
              <w:t>äpp</w:t>
            </w:r>
            <w:proofErr w:type="spellEnd"/>
            <w:r w:rsidRPr="006918BC">
              <w:rPr>
                <w:lang w:val="et-EE"/>
              </w:rPr>
              <w:t xml:space="preserve"> + </w:t>
            </w:r>
            <w:proofErr w:type="spellStart"/>
            <w:r w:rsidRPr="006918BC">
              <w:rPr>
                <w:lang w:val="et-EE"/>
              </w:rPr>
              <w:t>WearOS</w:t>
            </w:r>
            <w:proofErr w:type="spellEnd"/>
            <w:r w:rsidRPr="006918BC">
              <w:rPr>
                <w:lang w:val="et-EE"/>
              </w:rPr>
              <w:t>/</w:t>
            </w:r>
            <w:proofErr w:type="spellStart"/>
            <w:r w:rsidRPr="006918BC">
              <w:rPr>
                <w:lang w:val="et-EE"/>
              </w:rPr>
              <w:t>watchOS</w:t>
            </w:r>
            <w:proofErr w:type="spellEnd"/>
            <w:r w:rsidRPr="006918BC">
              <w:rPr>
                <w:lang w:val="et-EE"/>
              </w:rPr>
              <w:t>). Häire edastataks 112-le SMS-ina. Registreerimine ja kontaktid määrataks telefonis, aktiveerimine toimuks kella kaudu füüsiliste nuppude või žestidega.</w:t>
            </w:r>
          </w:p>
        </w:tc>
      </w:tr>
      <w:tr w:rsidR="00622220" w:rsidRPr="006918BC" w14:paraId="50E96F9C" w14:textId="77777777" w:rsidTr="00E20A28">
        <w:tc>
          <w:tcPr>
            <w:tcW w:w="1699" w:type="dxa"/>
          </w:tcPr>
          <w:p w14:paraId="556AC7F6" w14:textId="77777777" w:rsidR="00622220" w:rsidRPr="006918BC" w:rsidRDefault="00622220" w:rsidP="00E20A28">
            <w:pPr>
              <w:rPr>
                <w:lang w:val="et-EE"/>
              </w:rPr>
            </w:pPr>
            <w:r w:rsidRPr="006918BC">
              <w:rPr>
                <w:lang w:val="et-EE"/>
              </w:rPr>
              <w:t>Mobiiltelefoni hädaabi rakendused</w:t>
            </w:r>
          </w:p>
        </w:tc>
        <w:tc>
          <w:tcPr>
            <w:tcW w:w="1415" w:type="dxa"/>
          </w:tcPr>
          <w:p w14:paraId="7C860BA5" w14:textId="77777777" w:rsidR="00622220" w:rsidRPr="006918BC" w:rsidRDefault="00622220" w:rsidP="00E20A28">
            <w:pPr>
              <w:rPr>
                <w:lang w:val="et-EE"/>
              </w:rPr>
            </w:pPr>
            <w:r w:rsidRPr="006918BC">
              <w:rPr>
                <w:lang w:val="et-EE"/>
              </w:rPr>
              <w:t>Ei</w:t>
            </w:r>
          </w:p>
        </w:tc>
        <w:tc>
          <w:tcPr>
            <w:tcW w:w="7080" w:type="dxa"/>
          </w:tcPr>
          <w:p w14:paraId="63C3282F" w14:textId="6CB51798" w:rsidR="00622220" w:rsidRPr="006918BC" w:rsidRDefault="008E375A" w:rsidP="00E20A28">
            <w:pPr>
              <w:jc w:val="both"/>
              <w:rPr>
                <w:lang w:val="et-EE"/>
              </w:rPr>
            </w:pPr>
            <w:r w:rsidRPr="006918BC">
              <w:rPr>
                <w:lang w:val="et-EE"/>
              </w:rPr>
              <w:t>Eksperdid ja siht</w:t>
            </w:r>
            <w:r w:rsidR="00676570">
              <w:rPr>
                <w:lang w:val="et-EE"/>
              </w:rPr>
              <w:t>rühm</w:t>
            </w:r>
            <w:r w:rsidRPr="006918BC">
              <w:rPr>
                <w:lang w:val="et-EE"/>
              </w:rPr>
              <w:t xml:space="preserve"> peavad </w:t>
            </w:r>
            <w:proofErr w:type="spellStart"/>
            <w:r w:rsidRPr="006918BC">
              <w:rPr>
                <w:lang w:val="et-EE"/>
              </w:rPr>
              <w:t>äppi</w:t>
            </w:r>
            <w:proofErr w:type="spellEnd"/>
            <w:r w:rsidRPr="006918BC">
              <w:rPr>
                <w:lang w:val="et-EE"/>
              </w:rPr>
              <w:t xml:space="preserve"> sobivaks lahenduseks. Eeliseks on täielik kontroll sisu üle: lisaks häirele saab pakkuda infot, LSV-päevikut ja helisalvestamist. Suurimad piirangud on arenduse maksumus ning asjaolu, et akuutses kriisiolukorras ei pruugi telefon olla ohvri käes või kättesaadav.</w:t>
            </w:r>
          </w:p>
        </w:tc>
      </w:tr>
      <w:tr w:rsidR="00622220" w:rsidRPr="006918BC" w14:paraId="68745483" w14:textId="77777777" w:rsidTr="00E20A28">
        <w:tc>
          <w:tcPr>
            <w:tcW w:w="1699" w:type="dxa"/>
          </w:tcPr>
          <w:p w14:paraId="266B9A07" w14:textId="40036F92" w:rsidR="00622220" w:rsidRPr="006918BC" w:rsidRDefault="00622220" w:rsidP="00E20A28">
            <w:pPr>
              <w:rPr>
                <w:lang w:val="et-EE"/>
              </w:rPr>
            </w:pPr>
            <w:r w:rsidRPr="006918BC">
              <w:rPr>
                <w:lang w:val="et-EE"/>
              </w:rPr>
              <w:t>Sõnumipõhine hädaabiühendus (SMS-112)</w:t>
            </w:r>
          </w:p>
        </w:tc>
        <w:tc>
          <w:tcPr>
            <w:tcW w:w="1415" w:type="dxa"/>
          </w:tcPr>
          <w:p w14:paraId="0900B6AB" w14:textId="77777777" w:rsidR="00622220" w:rsidRPr="006918BC" w:rsidRDefault="00622220" w:rsidP="00E20A28">
            <w:pPr>
              <w:rPr>
                <w:lang w:val="et-EE"/>
              </w:rPr>
            </w:pPr>
            <w:r w:rsidRPr="006918BC">
              <w:rPr>
                <w:lang w:val="et-EE"/>
              </w:rPr>
              <w:t>Jah</w:t>
            </w:r>
          </w:p>
        </w:tc>
        <w:tc>
          <w:tcPr>
            <w:tcW w:w="7080" w:type="dxa"/>
          </w:tcPr>
          <w:p w14:paraId="712D0DB9" w14:textId="79779615" w:rsidR="00622220" w:rsidRPr="006918BC" w:rsidRDefault="008E375A" w:rsidP="00E20A28">
            <w:pPr>
              <w:jc w:val="both"/>
              <w:rPr>
                <w:lang w:val="et-EE"/>
              </w:rPr>
            </w:pPr>
            <w:r w:rsidRPr="006918BC">
              <w:rPr>
                <w:lang w:val="et-EE"/>
              </w:rPr>
              <w:t xml:space="preserve">Tegemist on juba toimiva lahendusega. Oluline on </w:t>
            </w:r>
            <w:r w:rsidR="00B42AE2">
              <w:rPr>
                <w:lang w:val="et-EE"/>
              </w:rPr>
              <w:t>parandada</w:t>
            </w:r>
            <w:r w:rsidRPr="006918BC">
              <w:rPr>
                <w:lang w:val="et-EE"/>
              </w:rPr>
              <w:t xml:space="preserve"> teadlikkust selle olemasolu</w:t>
            </w:r>
            <w:r w:rsidR="00B42AE2">
              <w:rPr>
                <w:lang w:val="et-EE"/>
              </w:rPr>
              <w:t xml:space="preserve"> kohta</w:t>
            </w:r>
            <w:r w:rsidRPr="006918BC">
              <w:rPr>
                <w:lang w:val="et-EE"/>
              </w:rPr>
              <w:t>, kuna paljud eksperdid ja ohvrid pole võimalusest teadlikud. Edaspidi tuleks kasutusele võtta spetsiaalsed LSV-juhtumite sõnumimallid, mis aitaksid Häirekeskusel teate konteksti kiiremini mõista.</w:t>
            </w:r>
          </w:p>
        </w:tc>
      </w:tr>
      <w:tr w:rsidR="00622220" w:rsidRPr="006918BC" w14:paraId="0997D843" w14:textId="77777777" w:rsidTr="00E20A28">
        <w:tc>
          <w:tcPr>
            <w:tcW w:w="1699" w:type="dxa"/>
          </w:tcPr>
          <w:p w14:paraId="51DB0B6B" w14:textId="77777777" w:rsidR="00622220" w:rsidRPr="006918BC" w:rsidRDefault="00622220" w:rsidP="00E20A28">
            <w:pPr>
              <w:rPr>
                <w:lang w:val="et-EE"/>
              </w:rPr>
            </w:pPr>
            <w:r w:rsidRPr="006918BC">
              <w:rPr>
                <w:lang w:val="et-EE"/>
              </w:rPr>
              <w:t>Häirenupud ja -andurid</w:t>
            </w:r>
          </w:p>
        </w:tc>
        <w:tc>
          <w:tcPr>
            <w:tcW w:w="1415" w:type="dxa"/>
          </w:tcPr>
          <w:p w14:paraId="5B51DBF0" w14:textId="77777777" w:rsidR="00622220" w:rsidRPr="006918BC" w:rsidRDefault="00622220" w:rsidP="00E20A28">
            <w:pPr>
              <w:rPr>
                <w:lang w:val="et-EE"/>
              </w:rPr>
            </w:pPr>
            <w:r w:rsidRPr="006918BC">
              <w:rPr>
                <w:lang w:val="et-EE"/>
              </w:rPr>
              <w:t>Jah</w:t>
            </w:r>
          </w:p>
        </w:tc>
        <w:tc>
          <w:tcPr>
            <w:tcW w:w="7080" w:type="dxa"/>
          </w:tcPr>
          <w:p w14:paraId="64862720" w14:textId="670B810E" w:rsidR="00622220" w:rsidRPr="006918BC" w:rsidRDefault="008E375A" w:rsidP="00E20A28">
            <w:pPr>
              <w:jc w:val="both"/>
              <w:rPr>
                <w:lang w:val="et-EE"/>
              </w:rPr>
            </w:pPr>
            <w:r w:rsidRPr="006918BC">
              <w:rPr>
                <w:lang w:val="et-EE"/>
              </w:rPr>
              <w:t>Eestis on teenusepakkujad olemas. Riik võiks pakkuda häirenupu teenust kõrge riskiga LSV-ohvritele sarnaselt eakate hoolekandele. Lahendus peaks olema telefonist sõltumatu (sisseehitatud SIM-kaart). Teenusepakkujate kaasamine võimaldaks kiire</w:t>
            </w:r>
            <w:r w:rsidR="00B42AE2">
              <w:rPr>
                <w:lang w:val="et-EE"/>
              </w:rPr>
              <w:t>sti</w:t>
            </w:r>
            <w:r w:rsidRPr="006918BC">
              <w:rPr>
                <w:lang w:val="et-EE"/>
              </w:rPr>
              <w:t xml:space="preserve"> kasutusele</w:t>
            </w:r>
            <w:r w:rsidR="00B42AE2">
              <w:rPr>
                <w:lang w:val="et-EE"/>
              </w:rPr>
              <w:t xml:space="preserve"> </w:t>
            </w:r>
            <w:r w:rsidRPr="006918BC">
              <w:rPr>
                <w:lang w:val="et-EE"/>
              </w:rPr>
              <w:t>võt</w:t>
            </w:r>
            <w:r w:rsidR="00B42AE2">
              <w:rPr>
                <w:lang w:val="et-EE"/>
              </w:rPr>
              <w:t>ta</w:t>
            </w:r>
            <w:r w:rsidRPr="006918BC">
              <w:rPr>
                <w:lang w:val="et-EE"/>
              </w:rPr>
              <w:t xml:space="preserve"> ilma, et riik peaks seadmete halduse ja hooldusega tegelema.</w:t>
            </w:r>
          </w:p>
        </w:tc>
      </w:tr>
      <w:tr w:rsidR="00622220" w:rsidRPr="006918BC" w14:paraId="2DDCDF3A" w14:textId="77777777" w:rsidTr="00E20A28">
        <w:tc>
          <w:tcPr>
            <w:tcW w:w="1699" w:type="dxa"/>
          </w:tcPr>
          <w:p w14:paraId="21502974" w14:textId="77777777" w:rsidR="00622220" w:rsidRPr="006918BC" w:rsidRDefault="00622220" w:rsidP="00E20A28">
            <w:pPr>
              <w:rPr>
                <w:lang w:val="et-EE"/>
              </w:rPr>
            </w:pPr>
            <w:r w:rsidRPr="006918BC">
              <w:rPr>
                <w:lang w:val="et-EE"/>
              </w:rPr>
              <w:lastRenderedPageBreak/>
              <w:t>Nutiehted ja muud seadmed</w:t>
            </w:r>
          </w:p>
        </w:tc>
        <w:tc>
          <w:tcPr>
            <w:tcW w:w="1415" w:type="dxa"/>
          </w:tcPr>
          <w:p w14:paraId="1B5319F0" w14:textId="77777777" w:rsidR="00622220" w:rsidRPr="006918BC" w:rsidRDefault="00622220" w:rsidP="00E20A28">
            <w:pPr>
              <w:rPr>
                <w:lang w:val="et-EE"/>
              </w:rPr>
            </w:pPr>
            <w:r w:rsidRPr="006918BC">
              <w:rPr>
                <w:lang w:val="et-EE"/>
              </w:rPr>
              <w:t>Ei</w:t>
            </w:r>
          </w:p>
        </w:tc>
        <w:tc>
          <w:tcPr>
            <w:tcW w:w="7080" w:type="dxa"/>
          </w:tcPr>
          <w:p w14:paraId="5E16DB03" w14:textId="5210CC3F" w:rsidR="00622220" w:rsidRPr="006918BC" w:rsidRDefault="008E375A" w:rsidP="00E20A28">
            <w:pPr>
              <w:keepNext/>
              <w:jc w:val="both"/>
              <w:rPr>
                <w:lang w:val="et-EE"/>
              </w:rPr>
            </w:pPr>
            <w:r w:rsidRPr="006918BC">
              <w:rPr>
                <w:lang w:val="et-EE"/>
              </w:rPr>
              <w:t>Kuigi turul on</w:t>
            </w:r>
            <w:r w:rsidR="00A17E6F">
              <w:rPr>
                <w:lang w:val="et-EE"/>
              </w:rPr>
              <w:t xml:space="preserve"> selliseid</w:t>
            </w:r>
            <w:r w:rsidRPr="006918BC">
              <w:rPr>
                <w:lang w:val="et-EE"/>
              </w:rPr>
              <w:t xml:space="preserve"> tooteid nagu </w:t>
            </w:r>
            <w:proofErr w:type="spellStart"/>
            <w:r w:rsidRPr="006918BC">
              <w:rPr>
                <w:i/>
                <w:lang w:val="et-EE"/>
              </w:rPr>
              <w:t>Momax</w:t>
            </w:r>
            <w:proofErr w:type="spellEnd"/>
            <w:r w:rsidRPr="006918BC">
              <w:rPr>
                <w:i/>
                <w:lang w:val="et-EE"/>
              </w:rPr>
              <w:t xml:space="preserve"> </w:t>
            </w:r>
            <w:proofErr w:type="spellStart"/>
            <w:r w:rsidRPr="006918BC">
              <w:rPr>
                <w:i/>
                <w:lang w:val="et-EE"/>
              </w:rPr>
              <w:t>OneSense</w:t>
            </w:r>
            <w:proofErr w:type="spellEnd"/>
            <w:r w:rsidRPr="006918BC">
              <w:rPr>
                <w:i/>
                <w:lang w:val="et-EE"/>
              </w:rPr>
              <w:t xml:space="preserve"> </w:t>
            </w:r>
            <w:proofErr w:type="spellStart"/>
            <w:r w:rsidRPr="006918BC">
              <w:rPr>
                <w:i/>
                <w:lang w:val="et-EE"/>
              </w:rPr>
              <w:t>Lite</w:t>
            </w:r>
            <w:proofErr w:type="spellEnd"/>
            <w:r w:rsidRPr="006918BC">
              <w:rPr>
                <w:lang w:val="et-EE"/>
              </w:rPr>
              <w:t xml:space="preserve"> nutisõrmus, puudub kindlus, kuidas andmeid edastatakse (kas SMS või rakenduste info). Seetõttu ei saa neid </w:t>
            </w:r>
            <w:r w:rsidR="00AB3B24">
              <w:rPr>
                <w:lang w:val="et-EE"/>
              </w:rPr>
              <w:t>praegu</w:t>
            </w:r>
            <w:r w:rsidRPr="006918BC">
              <w:rPr>
                <w:lang w:val="et-EE"/>
              </w:rPr>
              <w:t xml:space="preserve"> usaldusväärse hädaabiteate tegemiseks soovitada.</w:t>
            </w:r>
          </w:p>
        </w:tc>
      </w:tr>
    </w:tbl>
    <w:p w14:paraId="5F6F9220" w14:textId="1C1CB67B" w:rsidR="00435505" w:rsidRPr="006918BC" w:rsidRDefault="00500E20" w:rsidP="00435505">
      <w:pPr>
        <w:rPr>
          <w:lang w:val="et-EE"/>
        </w:rPr>
      </w:pPr>
      <w:r>
        <w:rPr>
          <w:lang w:val="et-EE"/>
        </w:rPr>
        <w:br w:type="textWrapping" w:clear="all"/>
      </w:r>
    </w:p>
    <w:p w14:paraId="24F7C637" w14:textId="2F8595CD" w:rsidR="009D6E92" w:rsidRPr="006918BC" w:rsidRDefault="00F54BE2" w:rsidP="00F54BE2">
      <w:pPr>
        <w:pStyle w:val="Heading1"/>
      </w:pPr>
      <w:bookmarkStart w:id="32" w:name="_Toc230795975"/>
      <w:r w:rsidRPr="006918BC">
        <w:t>Vaikse hädaabiteate teenuse disain</w:t>
      </w:r>
      <w:bookmarkEnd w:id="32"/>
    </w:p>
    <w:p w14:paraId="064BD345" w14:textId="75726C2F" w:rsidR="00F54BE2" w:rsidRPr="006918BC" w:rsidRDefault="040F92FB" w:rsidP="00F54BE2">
      <w:pPr>
        <w:jc w:val="both"/>
        <w:rPr>
          <w:lang w:val="et-EE"/>
        </w:rPr>
      </w:pPr>
      <w:r w:rsidRPr="006918BC">
        <w:rPr>
          <w:lang w:val="et-EE"/>
        </w:rPr>
        <w:t>Käesoleva analüüsi põhijäreldus on, et valikuvariantidest ei eristu ühte universaalset kõigile sobivat lahendust. Ohvrite</w:t>
      </w:r>
      <w:r w:rsidR="00862C41">
        <w:rPr>
          <w:lang w:val="et-EE"/>
        </w:rPr>
        <w:t xml:space="preserve"> on</w:t>
      </w:r>
      <w:r w:rsidRPr="006918BC">
        <w:rPr>
          <w:lang w:val="et-EE"/>
        </w:rPr>
        <w:t xml:space="preserve"> erinev sotsiaalne taust, digipädevus, ohuolukordade iseloom ja ka valmisolek abi otsimiseks. Vaikse hädaabi lahendusi on vaja </w:t>
      </w:r>
      <w:r w:rsidR="004E301E">
        <w:rPr>
          <w:lang w:val="et-EE"/>
        </w:rPr>
        <w:t xml:space="preserve">luua </w:t>
      </w:r>
      <w:r w:rsidRPr="006918BC">
        <w:rPr>
          <w:lang w:val="et-EE"/>
        </w:rPr>
        <w:t>erinevatele sihtrühmadele</w:t>
      </w:r>
      <w:r w:rsidR="00291BD2">
        <w:rPr>
          <w:lang w:val="et-EE"/>
        </w:rPr>
        <w:t>, s</w:t>
      </w:r>
      <w:r w:rsidR="5B4BD0FD" w:rsidRPr="006918BC">
        <w:rPr>
          <w:lang w:val="et-EE"/>
        </w:rPr>
        <w:t>ealhulgas</w:t>
      </w:r>
      <w:r w:rsidR="1C83B2A1" w:rsidRPr="006918BC">
        <w:rPr>
          <w:lang w:val="et-EE"/>
        </w:rPr>
        <w:t xml:space="preserve"> </w:t>
      </w:r>
      <w:r w:rsidR="00291BD2">
        <w:rPr>
          <w:lang w:val="et-EE"/>
        </w:rPr>
        <w:t>neile</w:t>
      </w:r>
      <w:r w:rsidR="1B800252" w:rsidRPr="006918BC">
        <w:rPr>
          <w:lang w:val="et-EE"/>
        </w:rPr>
        <w:t xml:space="preserve">, kelle kaitseks on </w:t>
      </w:r>
      <w:r w:rsidR="5EC889A2" w:rsidRPr="006918BC">
        <w:rPr>
          <w:lang w:val="et-EE"/>
        </w:rPr>
        <w:t xml:space="preserve">teisele isikule </w:t>
      </w:r>
      <w:r w:rsidR="1B800252" w:rsidRPr="006918BC">
        <w:rPr>
          <w:lang w:val="et-EE"/>
        </w:rPr>
        <w:t>kehtestatud lähenemiskeeld</w:t>
      </w:r>
      <w:r w:rsidR="5EC889A2" w:rsidRPr="006918BC">
        <w:rPr>
          <w:lang w:val="et-EE"/>
        </w:rPr>
        <w:t>, samuti inimkaubanduse ohvri</w:t>
      </w:r>
      <w:r w:rsidR="0234BF0E" w:rsidRPr="006918BC">
        <w:rPr>
          <w:lang w:val="et-EE"/>
        </w:rPr>
        <w:t>tele</w:t>
      </w:r>
      <w:r w:rsidR="528BEAE9" w:rsidRPr="006918BC">
        <w:rPr>
          <w:lang w:val="et-EE"/>
        </w:rPr>
        <w:t xml:space="preserve">, kelle turvalisuse tagamiseks </w:t>
      </w:r>
      <w:r w:rsidR="26ACD31D" w:rsidRPr="006918BC">
        <w:rPr>
          <w:lang w:val="et-EE"/>
        </w:rPr>
        <w:t xml:space="preserve">võib olla vajalik </w:t>
      </w:r>
      <w:r w:rsidR="3F2F4439" w:rsidRPr="006918BC">
        <w:rPr>
          <w:lang w:val="et-EE"/>
        </w:rPr>
        <w:t>sama</w:t>
      </w:r>
      <w:r w:rsidR="00291BD2">
        <w:rPr>
          <w:lang w:val="et-EE"/>
        </w:rPr>
        <w:t>sugune</w:t>
      </w:r>
      <w:r w:rsidR="3F2F4439" w:rsidRPr="006918BC">
        <w:rPr>
          <w:lang w:val="et-EE"/>
        </w:rPr>
        <w:t xml:space="preserve"> </w:t>
      </w:r>
      <w:r w:rsidR="313FADAF" w:rsidRPr="006918BC">
        <w:rPr>
          <w:lang w:val="et-EE"/>
        </w:rPr>
        <w:t>tehniline lahendus</w:t>
      </w:r>
      <w:r w:rsidR="79E01E15" w:rsidRPr="006918BC">
        <w:rPr>
          <w:lang w:val="et-EE"/>
        </w:rPr>
        <w:t>, näiteks häirenupuseade.</w:t>
      </w:r>
      <w:r w:rsidR="1C97C85D" w:rsidRPr="006918BC">
        <w:rPr>
          <w:lang w:val="et-EE"/>
        </w:rPr>
        <w:t xml:space="preserve"> </w:t>
      </w:r>
    </w:p>
    <w:p w14:paraId="38E420CE" w14:textId="31960FD8" w:rsidR="00F54BE2" w:rsidRPr="006918BC" w:rsidRDefault="005D1DA4" w:rsidP="00F54BE2">
      <w:pPr>
        <w:jc w:val="both"/>
        <w:rPr>
          <w:lang w:val="et-EE"/>
        </w:rPr>
      </w:pPr>
      <w:r>
        <w:rPr>
          <w:lang w:val="et-EE"/>
        </w:rPr>
        <w:t>Selle</w:t>
      </w:r>
      <w:r w:rsidR="00F54BE2" w:rsidRPr="006918BC">
        <w:rPr>
          <w:lang w:val="et-EE"/>
        </w:rPr>
        <w:t xml:space="preserve"> analüüsi </w:t>
      </w:r>
      <w:r w:rsidR="0067151A">
        <w:rPr>
          <w:lang w:val="et-EE"/>
        </w:rPr>
        <w:t>keskmes</w:t>
      </w:r>
      <w:r w:rsidR="00F54BE2" w:rsidRPr="006918BC">
        <w:rPr>
          <w:lang w:val="et-EE"/>
        </w:rPr>
        <w:t xml:space="preserve"> on eelkõige lähisuhtevägivalla</w:t>
      </w:r>
      <w:r w:rsidR="0067151A">
        <w:rPr>
          <w:lang w:val="et-EE"/>
        </w:rPr>
        <w:t xml:space="preserve"> (LSV)</w:t>
      </w:r>
      <w:r w:rsidR="00F54BE2" w:rsidRPr="006918BC">
        <w:rPr>
          <w:lang w:val="et-EE"/>
        </w:rPr>
        <w:t xml:space="preserve"> juhtumid, kuid lahenduste valikul arvesta</w:t>
      </w:r>
      <w:r w:rsidR="0067151A">
        <w:rPr>
          <w:lang w:val="et-EE"/>
        </w:rPr>
        <w:t>takse</w:t>
      </w:r>
      <w:r w:rsidR="00F54BE2" w:rsidRPr="006918BC">
        <w:rPr>
          <w:lang w:val="et-EE"/>
        </w:rPr>
        <w:t>, et need oleksid võimalikult sobivad ka laiem</w:t>
      </w:r>
      <w:r w:rsidR="00967697" w:rsidRPr="006918BC">
        <w:rPr>
          <w:lang w:val="et-EE"/>
        </w:rPr>
        <w:t>aks kasutuseks eri sihtrühmade seas.</w:t>
      </w:r>
      <w:r w:rsidR="00F54BE2" w:rsidRPr="006918BC">
        <w:rPr>
          <w:lang w:val="et-EE"/>
        </w:rPr>
        <w:t xml:space="preserve"> See seab piirangud ühe tehnilise lahenduse</w:t>
      </w:r>
      <w:r w:rsidR="00135D5E" w:rsidRPr="006918BC">
        <w:rPr>
          <w:lang w:val="et-EE"/>
        </w:rPr>
        <w:t xml:space="preserve"> valikul</w:t>
      </w:r>
      <w:r w:rsidR="00F54BE2" w:rsidRPr="006918BC">
        <w:rPr>
          <w:lang w:val="et-EE"/>
        </w:rPr>
        <w:t xml:space="preserve"> ning</w:t>
      </w:r>
      <w:r w:rsidR="00EA41B6">
        <w:rPr>
          <w:lang w:val="et-EE"/>
        </w:rPr>
        <w:t xml:space="preserve"> toob esile</w:t>
      </w:r>
      <w:r w:rsidR="00F54BE2" w:rsidRPr="006918BC">
        <w:rPr>
          <w:lang w:val="et-EE"/>
        </w:rPr>
        <w:t xml:space="preserve"> vajadus</w:t>
      </w:r>
      <w:r w:rsidR="00EA41B6">
        <w:rPr>
          <w:lang w:val="et-EE"/>
        </w:rPr>
        <w:t>e</w:t>
      </w:r>
      <w:r w:rsidR="00F54BE2" w:rsidRPr="006918BC">
        <w:rPr>
          <w:lang w:val="et-EE"/>
        </w:rPr>
        <w:t xml:space="preserve"> mitmekesiste ja paindlike lahendus</w:t>
      </w:r>
      <w:r w:rsidR="00EA41B6">
        <w:rPr>
          <w:lang w:val="et-EE"/>
        </w:rPr>
        <w:t>te</w:t>
      </w:r>
      <w:r w:rsidR="00F54BE2" w:rsidRPr="006918BC">
        <w:rPr>
          <w:lang w:val="et-EE"/>
        </w:rPr>
        <w:t xml:space="preserve"> järele. Eraldi tuleb arvestada alaealiste ja eakate osakaaluga vägivallaolukordades.</w:t>
      </w:r>
    </w:p>
    <w:p w14:paraId="089F3A7E" w14:textId="18593748" w:rsidR="00F54BE2" w:rsidRPr="006918BC" w:rsidRDefault="00632E74" w:rsidP="2D6AB38D">
      <w:pPr>
        <w:jc w:val="both"/>
        <w:rPr>
          <w:lang w:val="et-EE"/>
        </w:rPr>
      </w:pPr>
      <w:r>
        <w:rPr>
          <w:lang w:val="et-EE"/>
        </w:rPr>
        <w:t>T</w:t>
      </w:r>
      <w:r w:rsidR="00F54BE2" w:rsidRPr="006918BC">
        <w:rPr>
          <w:lang w:val="et-EE"/>
        </w:rPr>
        <w:t xml:space="preserve">äiendavad erivajadused </w:t>
      </w:r>
      <w:r>
        <w:rPr>
          <w:lang w:val="et-EE"/>
        </w:rPr>
        <w:t xml:space="preserve">tulenevad </w:t>
      </w:r>
      <w:r w:rsidR="00F54BE2" w:rsidRPr="006918BC">
        <w:rPr>
          <w:lang w:val="et-EE"/>
        </w:rPr>
        <w:t xml:space="preserve">veel sellest, kas isiku puhul on tegemist korduva vägivallaohvriga, kes on Politsei- ja Piirivalveametile ja Sotsiaalkindlustusametile teada, või esmakordse hädaabiteenuse poole </w:t>
      </w:r>
      <w:proofErr w:type="spellStart"/>
      <w:r w:rsidR="00F54BE2" w:rsidRPr="006918BC">
        <w:rPr>
          <w:lang w:val="et-EE"/>
        </w:rPr>
        <w:t>pöördujaga</w:t>
      </w:r>
      <w:proofErr w:type="spellEnd"/>
      <w:r w:rsidR="00F54BE2" w:rsidRPr="006918BC">
        <w:rPr>
          <w:lang w:val="et-EE"/>
        </w:rPr>
        <w:t>.</w:t>
      </w:r>
    </w:p>
    <w:p w14:paraId="70535BB1" w14:textId="31AA805A" w:rsidR="00F54BE2" w:rsidRPr="006918BC" w:rsidRDefault="00F54BE2" w:rsidP="00F54BE2">
      <w:pPr>
        <w:pStyle w:val="Heading2"/>
        <w:rPr>
          <w:lang w:val="et-EE"/>
        </w:rPr>
      </w:pPr>
      <w:bookmarkStart w:id="33" w:name="_Toc230795976"/>
      <w:r w:rsidRPr="006918BC">
        <w:rPr>
          <w:lang w:val="et-EE"/>
        </w:rPr>
        <w:t>Teenusplaanid</w:t>
      </w:r>
      <w:bookmarkEnd w:id="33"/>
    </w:p>
    <w:p w14:paraId="48F17CDA" w14:textId="7E74BAC6" w:rsidR="00F54BE2" w:rsidRPr="006918BC" w:rsidRDefault="002012D3" w:rsidP="00F54BE2">
      <w:pPr>
        <w:jc w:val="both"/>
        <w:rPr>
          <w:lang w:val="et-EE"/>
        </w:rPr>
      </w:pPr>
      <w:r>
        <w:rPr>
          <w:lang w:val="et-EE"/>
        </w:rPr>
        <w:t>Selles</w:t>
      </w:r>
      <w:r w:rsidR="00F54BE2" w:rsidRPr="006918BC">
        <w:rPr>
          <w:lang w:val="et-EE"/>
        </w:rPr>
        <w:t xml:space="preserve"> analüüsi</w:t>
      </w:r>
      <w:r>
        <w:rPr>
          <w:lang w:val="et-EE"/>
        </w:rPr>
        <w:t>s</w:t>
      </w:r>
      <w:r w:rsidR="00F54BE2" w:rsidRPr="006918BC">
        <w:rPr>
          <w:lang w:val="et-EE"/>
        </w:rPr>
        <w:t xml:space="preserve"> rakendati vaikse hädaabiteate teenuse käsitlemisel teenusedisaini lähenemist, kasutades teenuseplaani (</w:t>
      </w:r>
      <w:proofErr w:type="spellStart"/>
      <w:r w:rsidR="00F54BE2" w:rsidRPr="006918BC">
        <w:rPr>
          <w:i/>
          <w:iCs/>
          <w:lang w:val="et-EE"/>
        </w:rPr>
        <w:t>service</w:t>
      </w:r>
      <w:proofErr w:type="spellEnd"/>
      <w:r w:rsidR="00F54BE2" w:rsidRPr="006918BC">
        <w:rPr>
          <w:i/>
          <w:iCs/>
          <w:lang w:val="et-EE"/>
        </w:rPr>
        <w:t xml:space="preserve"> </w:t>
      </w:r>
      <w:proofErr w:type="spellStart"/>
      <w:r w:rsidR="00F54BE2" w:rsidRPr="006918BC">
        <w:rPr>
          <w:i/>
          <w:iCs/>
          <w:lang w:val="et-EE"/>
        </w:rPr>
        <w:t>blueprint</w:t>
      </w:r>
      <w:proofErr w:type="spellEnd"/>
      <w:r w:rsidR="00F54BE2" w:rsidRPr="006918BC">
        <w:rPr>
          <w:lang w:val="et-EE"/>
        </w:rPr>
        <w:t xml:space="preserve">) metoodikat. </w:t>
      </w:r>
      <w:r w:rsidR="00A27883" w:rsidRPr="006918BC">
        <w:rPr>
          <w:lang w:val="et-EE"/>
        </w:rPr>
        <w:t xml:space="preserve">Teenuseplaanis on seotud </w:t>
      </w:r>
      <w:r w:rsidR="003D11ED" w:rsidRPr="006918BC">
        <w:rPr>
          <w:lang w:val="et-EE"/>
        </w:rPr>
        <w:t>tehnilis</w:t>
      </w:r>
      <w:r w:rsidR="00E2219A" w:rsidRPr="006918BC">
        <w:rPr>
          <w:lang w:val="et-EE"/>
        </w:rPr>
        <w:t xml:space="preserve">e lahenduse ettepanek </w:t>
      </w:r>
      <w:r w:rsidR="00F54D35" w:rsidRPr="006918BC">
        <w:rPr>
          <w:lang w:val="et-EE"/>
        </w:rPr>
        <w:t>võimaliku teenusmudeliga</w:t>
      </w:r>
      <w:r w:rsidR="00725128" w:rsidRPr="006918BC">
        <w:rPr>
          <w:lang w:val="et-EE"/>
        </w:rPr>
        <w:t xml:space="preserve">. Teenuseplaani skeemil on kajastatud </w:t>
      </w:r>
      <w:r w:rsidR="00B13182" w:rsidRPr="006918BC">
        <w:rPr>
          <w:lang w:val="et-EE"/>
        </w:rPr>
        <w:t>häda</w:t>
      </w:r>
      <w:r w:rsidR="008C4806" w:rsidRPr="006918BC">
        <w:rPr>
          <w:lang w:val="et-EE"/>
        </w:rPr>
        <w:t>abi teate käsitlemise</w:t>
      </w:r>
      <w:r w:rsidR="00762F88" w:rsidRPr="006918BC">
        <w:rPr>
          <w:lang w:val="et-EE"/>
        </w:rPr>
        <w:t xml:space="preserve"> tsükkel</w:t>
      </w:r>
      <w:r w:rsidR="00250779" w:rsidRPr="006918BC">
        <w:rPr>
          <w:lang w:val="et-EE"/>
        </w:rPr>
        <w:t xml:space="preserve">, alates </w:t>
      </w:r>
      <w:r w:rsidR="007A09C9" w:rsidRPr="006918BC">
        <w:rPr>
          <w:lang w:val="et-EE"/>
        </w:rPr>
        <w:t>häda</w:t>
      </w:r>
      <w:r w:rsidR="007320F8" w:rsidRPr="006918BC">
        <w:rPr>
          <w:lang w:val="et-EE"/>
        </w:rPr>
        <w:t xml:space="preserve">abivajaduse </w:t>
      </w:r>
      <w:r w:rsidR="001547C8" w:rsidRPr="006918BC">
        <w:rPr>
          <w:lang w:val="et-EE"/>
        </w:rPr>
        <w:t>tuvastamisest</w:t>
      </w:r>
      <w:r w:rsidR="0098593E" w:rsidRPr="006918BC">
        <w:rPr>
          <w:lang w:val="et-EE"/>
        </w:rPr>
        <w:t xml:space="preserve"> kuni juhtumi lõpetamiseni</w:t>
      </w:r>
      <w:r w:rsidR="00E8170C" w:rsidRPr="006918BC">
        <w:rPr>
          <w:lang w:val="et-EE"/>
        </w:rPr>
        <w:t xml:space="preserve">. </w:t>
      </w:r>
      <w:r w:rsidR="00AB141B" w:rsidRPr="006918BC">
        <w:rPr>
          <w:lang w:val="et-EE"/>
        </w:rPr>
        <w:t xml:space="preserve">Esile on toodud </w:t>
      </w:r>
      <w:r w:rsidR="00D6173C" w:rsidRPr="006918BC">
        <w:rPr>
          <w:lang w:val="et-EE"/>
        </w:rPr>
        <w:t xml:space="preserve">teenuse kasutaja </w:t>
      </w:r>
      <w:r w:rsidR="00E26263" w:rsidRPr="006918BC">
        <w:rPr>
          <w:lang w:val="et-EE"/>
        </w:rPr>
        <w:t xml:space="preserve">vaade ning teenuse osutamisega seotud osapoolte </w:t>
      </w:r>
      <w:r w:rsidR="00830A7A" w:rsidRPr="006918BC">
        <w:rPr>
          <w:lang w:val="et-EE"/>
        </w:rPr>
        <w:t>rollid ja tegevused</w:t>
      </w:r>
      <w:r w:rsidR="0030763C" w:rsidRPr="006918BC">
        <w:rPr>
          <w:lang w:val="et-EE"/>
        </w:rPr>
        <w:t>.</w:t>
      </w:r>
      <w:r w:rsidR="00340A3A" w:rsidRPr="006918BC">
        <w:rPr>
          <w:lang w:val="et-EE"/>
        </w:rPr>
        <w:t xml:space="preserve"> Teenuseplaan ei kajasta </w:t>
      </w:r>
      <w:r w:rsidR="00953053" w:rsidRPr="006918BC">
        <w:rPr>
          <w:lang w:val="et-EE"/>
        </w:rPr>
        <w:t>ohvriabiteenus</w:t>
      </w:r>
      <w:r w:rsidR="00967697" w:rsidRPr="006918BC">
        <w:rPr>
          <w:lang w:val="et-EE"/>
        </w:rPr>
        <w:t>e korraldust</w:t>
      </w:r>
      <w:r w:rsidR="00D7586C" w:rsidRPr="006918BC">
        <w:rPr>
          <w:lang w:val="et-EE"/>
        </w:rPr>
        <w:t xml:space="preserve"> tervikuna</w:t>
      </w:r>
      <w:r w:rsidR="00975ED9" w:rsidRPr="006918BC">
        <w:rPr>
          <w:lang w:val="et-EE"/>
        </w:rPr>
        <w:t xml:space="preserve">, vaid </w:t>
      </w:r>
      <w:r w:rsidR="00056BE8">
        <w:rPr>
          <w:lang w:val="et-EE"/>
        </w:rPr>
        <w:t>selle</w:t>
      </w:r>
      <w:r w:rsidR="00975ED9" w:rsidRPr="006918BC">
        <w:rPr>
          <w:lang w:val="et-EE"/>
        </w:rPr>
        <w:t xml:space="preserve"> eeldus</w:t>
      </w:r>
      <w:r w:rsidR="00056BE8">
        <w:rPr>
          <w:lang w:val="et-EE"/>
        </w:rPr>
        <w:t xml:space="preserve"> on</w:t>
      </w:r>
      <w:r w:rsidR="00975ED9" w:rsidRPr="006918BC">
        <w:rPr>
          <w:lang w:val="et-EE"/>
        </w:rPr>
        <w:t xml:space="preserve">, et </w:t>
      </w:r>
      <w:r w:rsidR="00F1311C" w:rsidRPr="006918BC">
        <w:rPr>
          <w:lang w:val="et-EE"/>
        </w:rPr>
        <w:t>hädaabi</w:t>
      </w:r>
      <w:r w:rsidR="00063D1F" w:rsidRPr="006918BC">
        <w:rPr>
          <w:lang w:val="et-EE"/>
        </w:rPr>
        <w:t xml:space="preserve">teate </w:t>
      </w:r>
      <w:r w:rsidR="000B1C6F" w:rsidRPr="006918BC">
        <w:rPr>
          <w:lang w:val="et-EE"/>
        </w:rPr>
        <w:t>sa</w:t>
      </w:r>
      <w:r w:rsidR="00D96B75" w:rsidRPr="006918BC">
        <w:rPr>
          <w:lang w:val="et-EE"/>
        </w:rPr>
        <w:t>atmi</w:t>
      </w:r>
      <w:r w:rsidR="00E83999" w:rsidRPr="006918BC">
        <w:rPr>
          <w:lang w:val="et-EE"/>
        </w:rPr>
        <w:t xml:space="preserve">se </w:t>
      </w:r>
      <w:r w:rsidR="00D83BE4" w:rsidRPr="006918BC">
        <w:rPr>
          <w:lang w:val="et-EE"/>
        </w:rPr>
        <w:t>lahendused</w:t>
      </w:r>
      <w:r w:rsidR="00E83999" w:rsidRPr="006918BC">
        <w:rPr>
          <w:lang w:val="et-EE"/>
        </w:rPr>
        <w:t xml:space="preserve"> on </w:t>
      </w:r>
      <w:r w:rsidR="009A4AC3" w:rsidRPr="006918BC">
        <w:rPr>
          <w:lang w:val="et-EE"/>
        </w:rPr>
        <w:t xml:space="preserve">ohvrite </w:t>
      </w:r>
      <w:r w:rsidR="00465558" w:rsidRPr="006918BC">
        <w:rPr>
          <w:lang w:val="et-EE"/>
        </w:rPr>
        <w:t xml:space="preserve">abistamiseks </w:t>
      </w:r>
      <w:r w:rsidR="009167BA" w:rsidRPr="006918BC">
        <w:rPr>
          <w:lang w:val="et-EE"/>
        </w:rPr>
        <w:t>pakutavate teenuste</w:t>
      </w:r>
      <w:r w:rsidR="00153B21">
        <w:rPr>
          <w:lang w:val="et-EE"/>
        </w:rPr>
        <w:t xml:space="preserve"> osa</w:t>
      </w:r>
      <w:r w:rsidR="00D83BE4" w:rsidRPr="006918BC">
        <w:rPr>
          <w:lang w:val="et-EE"/>
        </w:rPr>
        <w:t>.</w:t>
      </w:r>
    </w:p>
    <w:p w14:paraId="6894DBF1" w14:textId="21841ACF" w:rsidR="006C1A79" w:rsidRPr="006918BC" w:rsidRDefault="00F54BE2" w:rsidP="00F54BE2">
      <w:pPr>
        <w:jc w:val="both"/>
        <w:rPr>
          <w:lang w:val="et-EE"/>
        </w:rPr>
      </w:pPr>
      <w:r w:rsidRPr="006918BC">
        <w:rPr>
          <w:lang w:val="et-EE"/>
        </w:rPr>
        <w:t>CGI Eesti kirjelda</w:t>
      </w:r>
      <w:r w:rsidR="001964EB">
        <w:rPr>
          <w:lang w:val="et-EE"/>
        </w:rPr>
        <w:t>b</w:t>
      </w:r>
      <w:r w:rsidRPr="006918BC">
        <w:rPr>
          <w:lang w:val="et-EE"/>
        </w:rPr>
        <w:t xml:space="preserve"> </w:t>
      </w:r>
      <w:r w:rsidR="001964EB">
        <w:rPr>
          <w:lang w:val="et-EE"/>
        </w:rPr>
        <w:t>selles</w:t>
      </w:r>
      <w:r w:rsidRPr="006918BC">
        <w:rPr>
          <w:lang w:val="et-EE"/>
        </w:rPr>
        <w:t xml:space="preserve"> aruande</w:t>
      </w:r>
      <w:r w:rsidR="001964EB">
        <w:rPr>
          <w:lang w:val="et-EE"/>
        </w:rPr>
        <w:t>s</w:t>
      </w:r>
      <w:r w:rsidRPr="006918BC">
        <w:rPr>
          <w:lang w:val="et-EE"/>
        </w:rPr>
        <w:t xml:space="preserve"> ka</w:t>
      </w:r>
      <w:r w:rsidR="00F27D14">
        <w:rPr>
          <w:lang w:val="et-EE"/>
        </w:rPr>
        <w:t>hte</w:t>
      </w:r>
      <w:r w:rsidRPr="006918BC">
        <w:rPr>
          <w:lang w:val="et-EE"/>
        </w:rPr>
        <w:t xml:space="preserve"> paralleelset teenuseplaani (</w:t>
      </w:r>
      <w:r w:rsidR="00F27D14">
        <w:rPr>
          <w:lang w:val="et-EE"/>
        </w:rPr>
        <w:t>l</w:t>
      </w:r>
      <w:r w:rsidRPr="006918BC">
        <w:rPr>
          <w:lang w:val="et-EE"/>
        </w:rPr>
        <w:t>isa 1)</w:t>
      </w:r>
      <w:r w:rsidR="009011AF" w:rsidRPr="006918BC">
        <w:rPr>
          <w:lang w:val="et-EE"/>
        </w:rPr>
        <w:t>.</w:t>
      </w:r>
      <w:r w:rsidRPr="006918BC">
        <w:rPr>
          <w:lang w:val="et-EE"/>
        </w:rPr>
        <w:t xml:space="preserve"> </w:t>
      </w:r>
      <w:r w:rsidR="00F27D14">
        <w:rPr>
          <w:lang w:val="et-EE"/>
        </w:rPr>
        <w:t>A</w:t>
      </w:r>
      <w:r w:rsidR="006C1A79" w:rsidRPr="006918BC">
        <w:rPr>
          <w:lang w:val="et-EE"/>
        </w:rPr>
        <w:t xml:space="preserve">nalüüsi ja teenusplaani koostamisel </w:t>
      </w:r>
      <w:r w:rsidR="003A025E">
        <w:rPr>
          <w:lang w:val="et-EE"/>
        </w:rPr>
        <w:t>võeti</w:t>
      </w:r>
      <w:r w:rsidR="009011AF" w:rsidRPr="006918BC">
        <w:rPr>
          <w:lang w:val="et-EE"/>
        </w:rPr>
        <w:t xml:space="preserve"> </w:t>
      </w:r>
      <w:r w:rsidR="006C1A79" w:rsidRPr="006918BC">
        <w:rPr>
          <w:lang w:val="et-EE"/>
        </w:rPr>
        <w:t>riski</w:t>
      </w:r>
      <w:r w:rsidR="00A6323E" w:rsidRPr="006918BC">
        <w:rPr>
          <w:lang w:val="et-EE"/>
        </w:rPr>
        <w:t>astme</w:t>
      </w:r>
      <w:r w:rsidR="006C1A79" w:rsidRPr="006918BC">
        <w:rPr>
          <w:lang w:val="et-EE"/>
        </w:rPr>
        <w:t xml:space="preserve"> eristamise aluseks asjaolu, kas isiku suhtes on algatatud</w:t>
      </w:r>
      <w:r w:rsidR="00435BA6" w:rsidRPr="006918BC">
        <w:rPr>
          <w:lang w:val="et-EE"/>
        </w:rPr>
        <w:t xml:space="preserve"> ja on </w:t>
      </w:r>
      <w:r w:rsidR="003A025E">
        <w:rPr>
          <w:lang w:val="et-EE"/>
        </w:rPr>
        <w:t xml:space="preserve">ka </w:t>
      </w:r>
      <w:r w:rsidR="00435BA6" w:rsidRPr="006918BC">
        <w:rPr>
          <w:lang w:val="et-EE"/>
        </w:rPr>
        <w:t>teate saatmise ajal</w:t>
      </w:r>
      <w:r w:rsidR="006C1A79" w:rsidRPr="006918BC">
        <w:rPr>
          <w:lang w:val="et-EE"/>
        </w:rPr>
        <w:t xml:space="preserve"> aktiivne MARAC</w:t>
      </w:r>
      <w:r w:rsidR="003A025E">
        <w:rPr>
          <w:lang w:val="et-EE"/>
        </w:rPr>
        <w:t>-i</w:t>
      </w:r>
      <w:r w:rsidR="006C1A79" w:rsidRPr="006918BC">
        <w:rPr>
          <w:lang w:val="et-EE"/>
        </w:rPr>
        <w:t xml:space="preserve"> menetlus</w:t>
      </w:r>
      <w:r w:rsidR="00E823CD" w:rsidRPr="006918BC">
        <w:rPr>
          <w:lang w:val="et-EE"/>
        </w:rPr>
        <w:t xml:space="preserve">. </w:t>
      </w:r>
      <w:r w:rsidR="003B6561" w:rsidRPr="006918BC">
        <w:rPr>
          <w:lang w:val="et-EE"/>
        </w:rPr>
        <w:t>Vastav info peab olema</w:t>
      </w:r>
      <w:r w:rsidR="00A6323E" w:rsidRPr="006918BC">
        <w:rPr>
          <w:lang w:val="et-EE"/>
        </w:rPr>
        <w:t xml:space="preserve"> kajastatud </w:t>
      </w:r>
      <w:proofErr w:type="spellStart"/>
      <w:r w:rsidR="00E546ED" w:rsidRPr="006918BC">
        <w:rPr>
          <w:lang w:val="et-EE"/>
        </w:rPr>
        <w:t>STAR</w:t>
      </w:r>
      <w:r w:rsidR="00E520E3">
        <w:rPr>
          <w:lang w:val="et-EE"/>
        </w:rPr>
        <w:t>-i</w:t>
      </w:r>
      <w:proofErr w:type="spellEnd"/>
      <w:r w:rsidR="00E546ED" w:rsidRPr="006918BC">
        <w:rPr>
          <w:lang w:val="et-EE"/>
        </w:rPr>
        <w:t xml:space="preserve"> andmekogus</w:t>
      </w:r>
      <w:r w:rsidR="00C944B8" w:rsidRPr="006918BC">
        <w:rPr>
          <w:lang w:val="et-EE"/>
        </w:rPr>
        <w:t xml:space="preserve">, kust Häirekeskusel </w:t>
      </w:r>
      <w:r w:rsidR="00732E1A" w:rsidRPr="006918BC">
        <w:rPr>
          <w:lang w:val="et-EE"/>
        </w:rPr>
        <w:t xml:space="preserve">on võimalik teha </w:t>
      </w:r>
      <w:r w:rsidR="005A4067" w:rsidRPr="006918BC">
        <w:rPr>
          <w:lang w:val="et-EE"/>
        </w:rPr>
        <w:t>päring</w:t>
      </w:r>
      <w:r w:rsidR="006C1A79" w:rsidRPr="006918BC">
        <w:rPr>
          <w:b/>
          <w:bCs/>
          <w:lang w:val="et-EE"/>
        </w:rPr>
        <w:t xml:space="preserve">. </w:t>
      </w:r>
      <w:r w:rsidR="006C1A79" w:rsidRPr="006918BC">
        <w:rPr>
          <w:lang w:val="et-EE"/>
        </w:rPr>
        <w:t>Se</w:t>
      </w:r>
      <w:r w:rsidR="00E520E3">
        <w:rPr>
          <w:lang w:val="et-EE"/>
        </w:rPr>
        <w:t>lline</w:t>
      </w:r>
      <w:r w:rsidR="006C1A79" w:rsidRPr="006918BC">
        <w:rPr>
          <w:lang w:val="et-EE"/>
        </w:rPr>
        <w:t xml:space="preserve"> jaotus võimaldab rakendada kahte tehnilist lähenemist:</w:t>
      </w:r>
    </w:p>
    <w:p w14:paraId="471DCD9F" w14:textId="64054B58" w:rsidR="00311D16" w:rsidRPr="006918BC" w:rsidRDefault="00311D16" w:rsidP="00311D16">
      <w:pPr>
        <w:pStyle w:val="Caption"/>
        <w:keepNext/>
        <w:rPr>
          <w:lang w:val="et-EE"/>
        </w:rPr>
      </w:pPr>
      <w:r w:rsidRPr="006918BC">
        <w:rPr>
          <w:lang w:val="et-EE"/>
        </w:rPr>
        <w:t xml:space="preserve">Tabel </w:t>
      </w:r>
      <w:r w:rsidRPr="006918BC">
        <w:rPr>
          <w:lang w:val="et-EE"/>
        </w:rPr>
        <w:fldChar w:fldCharType="begin"/>
      </w:r>
      <w:r w:rsidRPr="006918BC">
        <w:rPr>
          <w:lang w:val="et-EE"/>
        </w:rPr>
        <w:instrText>SEQ Tabel \* ARABIC</w:instrText>
      </w:r>
      <w:r w:rsidRPr="006918BC">
        <w:rPr>
          <w:lang w:val="et-EE"/>
        </w:rPr>
        <w:fldChar w:fldCharType="separate"/>
      </w:r>
      <w:r w:rsidRPr="006918BC">
        <w:rPr>
          <w:lang w:val="et-EE"/>
        </w:rPr>
        <w:t>10</w:t>
      </w:r>
      <w:r w:rsidRPr="006918BC">
        <w:rPr>
          <w:lang w:val="et-EE"/>
        </w:rPr>
        <w:fldChar w:fldCharType="end"/>
      </w:r>
      <w:r w:rsidRPr="006918BC">
        <w:rPr>
          <w:lang w:val="et-EE"/>
        </w:rPr>
        <w:t>. Teenusplaanid ja seotud tehnilised lahendused.</w:t>
      </w:r>
    </w:p>
    <w:tbl>
      <w:tblPr>
        <w:tblStyle w:val="TableGrid"/>
        <w:tblW w:w="0" w:type="auto"/>
        <w:tblBorders>
          <w:top w:val="none" w:sz="0" w:space="0" w:color="auto"/>
          <w:left w:val="none" w:sz="0" w:space="0" w:color="auto"/>
          <w:right w:val="none" w:sz="0" w:space="0" w:color="auto"/>
          <w:insideV w:val="none" w:sz="0" w:space="0" w:color="auto"/>
        </w:tblBorders>
        <w:tblCellMar>
          <w:top w:w="51" w:type="dxa"/>
          <w:bottom w:w="51" w:type="dxa"/>
        </w:tblCellMar>
        <w:tblLook w:val="04A0" w:firstRow="1" w:lastRow="0" w:firstColumn="1" w:lastColumn="0" w:noHBand="0" w:noVBand="1"/>
      </w:tblPr>
      <w:tblGrid>
        <w:gridCol w:w="2268"/>
        <w:gridCol w:w="3969"/>
        <w:gridCol w:w="3957"/>
      </w:tblGrid>
      <w:tr w:rsidR="00311D16" w:rsidRPr="006918BC" w14:paraId="3B9D9922" w14:textId="77777777" w:rsidTr="3C27CE37">
        <w:tc>
          <w:tcPr>
            <w:tcW w:w="2268" w:type="dxa"/>
          </w:tcPr>
          <w:p w14:paraId="6EEA09D4" w14:textId="3A284822" w:rsidR="00311D16" w:rsidRPr="006918BC" w:rsidRDefault="00311D16" w:rsidP="2D6AB38D">
            <w:pPr>
              <w:jc w:val="both"/>
              <w:rPr>
                <w:lang w:val="et-EE"/>
              </w:rPr>
            </w:pPr>
            <w:r w:rsidRPr="006918BC">
              <w:rPr>
                <w:b/>
                <w:bCs/>
                <w:lang w:val="et-EE"/>
              </w:rPr>
              <w:t>Siht</w:t>
            </w:r>
            <w:r w:rsidR="00DC065F">
              <w:rPr>
                <w:b/>
                <w:bCs/>
                <w:lang w:val="et-EE"/>
              </w:rPr>
              <w:t>rühm</w:t>
            </w:r>
          </w:p>
        </w:tc>
        <w:tc>
          <w:tcPr>
            <w:tcW w:w="3969" w:type="dxa"/>
          </w:tcPr>
          <w:p w14:paraId="238809D8" w14:textId="751D82BF" w:rsidR="00311D16" w:rsidRPr="006918BC" w:rsidRDefault="00311D16" w:rsidP="2D6AB38D">
            <w:pPr>
              <w:rPr>
                <w:lang w:val="et-EE"/>
              </w:rPr>
            </w:pPr>
            <w:r w:rsidRPr="006918BC">
              <w:rPr>
                <w:b/>
                <w:bCs/>
                <w:lang w:val="et-EE"/>
              </w:rPr>
              <w:t>Tehniline lahendusettepanek</w:t>
            </w:r>
            <w:r w:rsidR="006C1A79" w:rsidRPr="006918BC">
              <w:rPr>
                <w:b/>
                <w:bCs/>
                <w:lang w:val="et-EE"/>
              </w:rPr>
              <w:t xml:space="preserve"> </w:t>
            </w:r>
            <w:r w:rsidR="00811E9F" w:rsidRPr="006918BC">
              <w:rPr>
                <w:b/>
                <w:bCs/>
                <w:lang w:val="et-EE"/>
              </w:rPr>
              <w:t>teenuseplaanis</w:t>
            </w:r>
          </w:p>
        </w:tc>
        <w:tc>
          <w:tcPr>
            <w:tcW w:w="3957" w:type="dxa"/>
          </w:tcPr>
          <w:p w14:paraId="34EE78D0" w14:textId="168092FD" w:rsidR="00311D16" w:rsidRPr="006918BC" w:rsidRDefault="00311D16" w:rsidP="2D6AB38D">
            <w:pPr>
              <w:jc w:val="both"/>
              <w:rPr>
                <w:lang w:val="et-EE"/>
              </w:rPr>
            </w:pPr>
            <w:r w:rsidRPr="006918BC">
              <w:rPr>
                <w:b/>
                <w:bCs/>
                <w:lang w:val="et-EE"/>
              </w:rPr>
              <w:t>Süsteemne arendus</w:t>
            </w:r>
          </w:p>
        </w:tc>
      </w:tr>
      <w:tr w:rsidR="00311D16" w:rsidRPr="006918BC" w14:paraId="44E64CC1" w14:textId="77777777" w:rsidTr="3C27CE37">
        <w:tc>
          <w:tcPr>
            <w:tcW w:w="2268" w:type="dxa"/>
          </w:tcPr>
          <w:p w14:paraId="28087177" w14:textId="100E14E8" w:rsidR="00311D16" w:rsidRPr="006918BC" w:rsidRDefault="00311D16" w:rsidP="2D6AB38D">
            <w:pPr>
              <w:jc w:val="both"/>
              <w:rPr>
                <w:lang w:val="et-EE"/>
              </w:rPr>
            </w:pPr>
            <w:r w:rsidRPr="006918BC">
              <w:rPr>
                <w:b/>
                <w:bCs/>
                <w:lang w:val="et-EE"/>
              </w:rPr>
              <w:lastRenderedPageBreak/>
              <w:t>Kõrge riskiga isikud</w:t>
            </w:r>
          </w:p>
        </w:tc>
        <w:tc>
          <w:tcPr>
            <w:tcW w:w="3969" w:type="dxa"/>
          </w:tcPr>
          <w:p w14:paraId="66F599FA" w14:textId="3FCD143A" w:rsidR="00311D16" w:rsidRPr="006918BC" w:rsidRDefault="00311D16" w:rsidP="2D6AB38D">
            <w:pPr>
              <w:jc w:val="both"/>
              <w:rPr>
                <w:lang w:val="et-EE"/>
              </w:rPr>
            </w:pPr>
            <w:r w:rsidRPr="006918BC">
              <w:rPr>
                <w:lang w:val="et-EE"/>
              </w:rPr>
              <w:t>Riigi toega häirenuputeenus (SIM-kaardiga seadmed)</w:t>
            </w:r>
            <w:r w:rsidR="00811E9F" w:rsidRPr="006918BC">
              <w:rPr>
                <w:lang w:val="et-EE"/>
              </w:rPr>
              <w:t xml:space="preserve"> </w:t>
            </w:r>
          </w:p>
        </w:tc>
        <w:tc>
          <w:tcPr>
            <w:tcW w:w="3957" w:type="dxa"/>
          </w:tcPr>
          <w:p w14:paraId="7720EB0D" w14:textId="3FADDC65" w:rsidR="00311D16" w:rsidRPr="006918BC" w:rsidRDefault="00006BA4" w:rsidP="2D6AB38D">
            <w:pPr>
              <w:jc w:val="both"/>
              <w:rPr>
                <w:lang w:val="et-EE"/>
              </w:rPr>
            </w:pPr>
            <w:r w:rsidRPr="006918BC">
              <w:rPr>
                <w:lang w:val="et-EE"/>
              </w:rPr>
              <w:t>LSV juhtumi</w:t>
            </w:r>
            <w:r w:rsidR="00944EA2" w:rsidRPr="006918BC">
              <w:rPr>
                <w:lang w:val="et-EE"/>
              </w:rPr>
              <w:t xml:space="preserve">te </w:t>
            </w:r>
            <w:r w:rsidR="00311D16" w:rsidRPr="006918BC">
              <w:rPr>
                <w:lang w:val="et-EE"/>
              </w:rPr>
              <w:t xml:space="preserve">andmete kättesaadavus Häirekeskusele (JAH/EI </w:t>
            </w:r>
            <w:r w:rsidR="00EA53E6" w:rsidRPr="006918BC">
              <w:rPr>
                <w:lang w:val="et-EE"/>
              </w:rPr>
              <w:t xml:space="preserve">päring </w:t>
            </w:r>
            <w:r w:rsidR="003E12F9" w:rsidRPr="006918BC">
              <w:rPr>
                <w:lang w:val="et-EE"/>
              </w:rPr>
              <w:t>aktiivse</w:t>
            </w:r>
            <w:r w:rsidR="00944EA2" w:rsidRPr="006918BC">
              <w:rPr>
                <w:lang w:val="et-EE"/>
              </w:rPr>
              <w:t xml:space="preserve"> </w:t>
            </w:r>
            <w:r w:rsidR="003E12F9" w:rsidRPr="006918BC">
              <w:rPr>
                <w:lang w:val="et-EE"/>
              </w:rPr>
              <w:t>MARAC</w:t>
            </w:r>
            <w:r w:rsidR="00DC065F">
              <w:rPr>
                <w:lang w:val="et-EE"/>
              </w:rPr>
              <w:t>-i</w:t>
            </w:r>
            <w:r w:rsidR="003E12F9" w:rsidRPr="006918BC">
              <w:rPr>
                <w:lang w:val="et-EE"/>
              </w:rPr>
              <w:t>-hinnangu kohta</w:t>
            </w:r>
            <w:r w:rsidR="00BF4975" w:rsidRPr="006918BC">
              <w:rPr>
                <w:lang w:val="et-EE"/>
              </w:rPr>
              <w:t xml:space="preserve"> </w:t>
            </w:r>
            <w:proofErr w:type="spellStart"/>
            <w:r w:rsidR="00BF4975" w:rsidRPr="006918BC">
              <w:rPr>
                <w:lang w:val="et-EE"/>
              </w:rPr>
              <w:t>STAR</w:t>
            </w:r>
            <w:r w:rsidR="00DC065F">
              <w:rPr>
                <w:lang w:val="et-EE"/>
              </w:rPr>
              <w:t>-i</w:t>
            </w:r>
            <w:proofErr w:type="spellEnd"/>
            <w:r w:rsidR="00BF4975" w:rsidRPr="006918BC">
              <w:rPr>
                <w:lang w:val="et-EE"/>
              </w:rPr>
              <w:t xml:space="preserve"> andmekogus</w:t>
            </w:r>
            <w:r w:rsidR="00311D16" w:rsidRPr="006918BC">
              <w:rPr>
                <w:lang w:val="et-EE"/>
              </w:rPr>
              <w:t>)</w:t>
            </w:r>
          </w:p>
        </w:tc>
      </w:tr>
      <w:tr w:rsidR="00311D16" w:rsidRPr="006918BC" w14:paraId="30ECC103" w14:textId="77777777" w:rsidTr="3C27CE37">
        <w:tc>
          <w:tcPr>
            <w:tcW w:w="2268" w:type="dxa"/>
          </w:tcPr>
          <w:p w14:paraId="2DE6AD2C" w14:textId="11FC5E8F" w:rsidR="00311D16" w:rsidRPr="006918BC" w:rsidRDefault="00311D16" w:rsidP="2D6AB38D">
            <w:pPr>
              <w:jc w:val="both"/>
              <w:rPr>
                <w:lang w:val="et-EE"/>
              </w:rPr>
            </w:pPr>
            <w:r w:rsidRPr="006918BC">
              <w:rPr>
                <w:b/>
                <w:bCs/>
                <w:lang w:val="et-EE"/>
              </w:rPr>
              <w:t>Teised abivajajad</w:t>
            </w:r>
          </w:p>
        </w:tc>
        <w:tc>
          <w:tcPr>
            <w:tcW w:w="3969" w:type="dxa"/>
          </w:tcPr>
          <w:p w14:paraId="058E2FC7" w14:textId="3EC9BDE1" w:rsidR="00311D16" w:rsidRPr="006918BC" w:rsidRDefault="25154E75" w:rsidP="2D6AB38D">
            <w:pPr>
              <w:jc w:val="both"/>
              <w:rPr>
                <w:lang w:val="et-EE"/>
              </w:rPr>
            </w:pPr>
            <w:r w:rsidRPr="006918BC">
              <w:rPr>
                <w:lang w:val="et-EE"/>
              </w:rPr>
              <w:t>Laiendatud eeldefineeritud sõnumi kasutus (</w:t>
            </w:r>
            <w:proofErr w:type="spellStart"/>
            <w:r w:rsidRPr="006918BC">
              <w:rPr>
                <w:lang w:val="et-EE"/>
              </w:rPr>
              <w:t>mobiiliäpid</w:t>
            </w:r>
            <w:proofErr w:type="spellEnd"/>
            <w:r w:rsidRPr="006918BC">
              <w:rPr>
                <w:lang w:val="et-EE"/>
              </w:rPr>
              <w:t>, SMS-mallid</w:t>
            </w:r>
            <w:r w:rsidR="6BE876C7" w:rsidRPr="006918BC">
              <w:rPr>
                <w:lang w:val="et-EE"/>
              </w:rPr>
              <w:t xml:space="preserve"> kontekstiteabe keskkonnas ja </w:t>
            </w:r>
            <w:r w:rsidR="672A939B" w:rsidRPr="006918BC">
              <w:rPr>
                <w:lang w:val="et-EE"/>
              </w:rPr>
              <w:t>telefoni sisseehitatud otseteed</w:t>
            </w:r>
            <w:r w:rsidRPr="006918BC">
              <w:rPr>
                <w:lang w:val="et-EE"/>
              </w:rPr>
              <w:t>)</w:t>
            </w:r>
          </w:p>
        </w:tc>
        <w:tc>
          <w:tcPr>
            <w:tcW w:w="3957" w:type="dxa"/>
          </w:tcPr>
          <w:p w14:paraId="3ACBA103" w14:textId="2C0C3E9A" w:rsidR="00311D16" w:rsidRPr="006918BC" w:rsidRDefault="2AE53C02" w:rsidP="2D6AB38D">
            <w:pPr>
              <w:jc w:val="both"/>
              <w:rPr>
                <w:lang w:val="et-EE"/>
              </w:rPr>
            </w:pPr>
            <w:r w:rsidRPr="3C27CE37">
              <w:rPr>
                <w:lang w:val="et-EE"/>
              </w:rPr>
              <w:t xml:space="preserve">Eeldefineeritud sõnumi malli </w:t>
            </w:r>
            <w:r w:rsidR="08A321E0" w:rsidRPr="3C27CE37">
              <w:rPr>
                <w:lang w:val="et-EE"/>
              </w:rPr>
              <w:t xml:space="preserve">avaldamine </w:t>
            </w:r>
            <w:r w:rsidR="0E84AD53" w:rsidRPr="3C27CE37">
              <w:rPr>
                <w:lang w:val="et-EE"/>
              </w:rPr>
              <w:t>kontekstiteabe keskkonnas</w:t>
            </w:r>
            <w:r w:rsidR="08A321E0" w:rsidRPr="3C27CE37">
              <w:rPr>
                <w:lang w:val="et-EE"/>
              </w:rPr>
              <w:t xml:space="preserve"> </w:t>
            </w:r>
            <w:r w:rsidRPr="3C27CE37">
              <w:rPr>
                <w:lang w:val="et-EE"/>
              </w:rPr>
              <w:t xml:space="preserve">ja </w:t>
            </w:r>
            <w:r w:rsidR="48E74716" w:rsidRPr="3C27CE37">
              <w:rPr>
                <w:lang w:val="et-EE"/>
              </w:rPr>
              <w:t>se</w:t>
            </w:r>
            <w:r w:rsidR="5065D8FF" w:rsidRPr="3C27CE37">
              <w:rPr>
                <w:lang w:val="et-EE"/>
              </w:rPr>
              <w:t xml:space="preserve">lle kasutusviisi </w:t>
            </w:r>
            <w:r w:rsidRPr="3C27CE37">
              <w:rPr>
                <w:lang w:val="et-EE"/>
              </w:rPr>
              <w:t>teavitustöö</w:t>
            </w:r>
            <w:r w:rsidR="114ABF59" w:rsidRPr="3C27CE37">
              <w:rPr>
                <w:lang w:val="et-EE"/>
              </w:rPr>
              <w:t xml:space="preserve"> ohvriabiteenuse </w:t>
            </w:r>
            <w:r w:rsidR="284055EB" w:rsidRPr="3C27CE37">
              <w:rPr>
                <w:lang w:val="et-EE"/>
              </w:rPr>
              <w:t>võrgustikus</w:t>
            </w:r>
          </w:p>
        </w:tc>
      </w:tr>
    </w:tbl>
    <w:p w14:paraId="14FEFEDB" w14:textId="77777777" w:rsidR="00F54BE2" w:rsidRDefault="00F54BE2" w:rsidP="00F54BE2">
      <w:pPr>
        <w:jc w:val="both"/>
        <w:rPr>
          <w:lang w:val="et-EE"/>
        </w:rPr>
      </w:pPr>
    </w:p>
    <w:p w14:paraId="36E492CF" w14:textId="70EA115E" w:rsidR="00231991" w:rsidRPr="00ED23D3" w:rsidRDefault="00231991" w:rsidP="00231991">
      <w:pPr>
        <w:pStyle w:val="ListParagraph"/>
        <w:numPr>
          <w:ilvl w:val="0"/>
          <w:numId w:val="56"/>
        </w:numPr>
        <w:spacing w:after="120"/>
        <w:jc w:val="both"/>
        <w:rPr>
          <w:lang w:val="et-EE"/>
        </w:rPr>
      </w:pPr>
      <w:r w:rsidRPr="00E20A28">
        <w:rPr>
          <w:lang w:val="et-EE"/>
        </w:rPr>
        <w:t xml:space="preserve">Kõrge riskiga isikutele mõeldud, </w:t>
      </w:r>
      <w:r w:rsidR="00DE4135" w:rsidRPr="00E20A28">
        <w:rPr>
          <w:lang w:val="et-EE"/>
        </w:rPr>
        <w:t xml:space="preserve"> riigi toega </w:t>
      </w:r>
      <w:r w:rsidRPr="00E20A28">
        <w:rPr>
          <w:lang w:val="et-EE"/>
        </w:rPr>
        <w:t>häirenupu teenusmudeli</w:t>
      </w:r>
      <w:r w:rsidR="00293FE6" w:rsidRPr="00E20A28">
        <w:rPr>
          <w:lang w:val="et-EE"/>
        </w:rPr>
        <w:t xml:space="preserve"> </w:t>
      </w:r>
      <w:r w:rsidR="008C1BD1" w:rsidRPr="00E20A28">
        <w:rPr>
          <w:lang w:val="et-EE"/>
        </w:rPr>
        <w:t xml:space="preserve">aluseks on </w:t>
      </w:r>
      <w:r w:rsidR="00181066" w:rsidRPr="00E20A28">
        <w:rPr>
          <w:lang w:val="et-EE"/>
        </w:rPr>
        <w:t xml:space="preserve">käesoleva projekti raames kirjeldatud </w:t>
      </w:r>
      <w:r w:rsidR="00D5772D" w:rsidRPr="00E20A28">
        <w:rPr>
          <w:lang w:val="et-EE"/>
        </w:rPr>
        <w:t>ettepanekud</w:t>
      </w:r>
      <w:r w:rsidR="00FC1207" w:rsidRPr="00E20A28">
        <w:rPr>
          <w:lang w:val="et-EE"/>
        </w:rPr>
        <w:t xml:space="preserve"> ja</w:t>
      </w:r>
      <w:r w:rsidR="00DE4135" w:rsidRPr="00E20A28">
        <w:rPr>
          <w:lang w:val="et-EE"/>
        </w:rPr>
        <w:t xml:space="preserve"> tehnilise</w:t>
      </w:r>
      <w:r w:rsidR="00FC1207" w:rsidRPr="00E20A28">
        <w:rPr>
          <w:lang w:val="et-EE"/>
        </w:rPr>
        <w:t>d kriteeriumid,</w:t>
      </w:r>
      <w:r w:rsidR="00DE4135" w:rsidRPr="00E20A28">
        <w:rPr>
          <w:lang w:val="et-EE"/>
        </w:rPr>
        <w:t xml:space="preserve"> mis kehtivad ka spetsiaalselt LSV sihtgrupile mõeldud teenusemudeli kujundamisel. </w:t>
      </w:r>
      <w:r w:rsidRPr="00ED23D3">
        <w:rPr>
          <w:lang w:val="et-EE"/>
        </w:rPr>
        <w:t xml:space="preserve"> </w:t>
      </w:r>
      <w:r w:rsidR="00DE4135" w:rsidRPr="00ED23D3">
        <w:rPr>
          <w:lang w:val="et-EE"/>
        </w:rPr>
        <w:t xml:space="preserve">Eelduseks </w:t>
      </w:r>
      <w:r w:rsidRPr="00ED23D3">
        <w:rPr>
          <w:lang w:val="et-EE"/>
        </w:rPr>
        <w:t xml:space="preserve"> on </w:t>
      </w:r>
      <w:r w:rsidR="009D7570" w:rsidRPr="00ED23D3">
        <w:rPr>
          <w:lang w:val="et-EE"/>
        </w:rPr>
        <w:t xml:space="preserve"> määrata </w:t>
      </w:r>
      <w:r w:rsidRPr="00ED23D3">
        <w:rPr>
          <w:lang w:val="et-EE"/>
        </w:rPr>
        <w:t>riigi</w:t>
      </w:r>
      <w:r w:rsidR="009D7570" w:rsidRPr="00ED23D3">
        <w:rPr>
          <w:lang w:val="et-EE"/>
        </w:rPr>
        <w:t>poolne teenuseomanik</w:t>
      </w:r>
      <w:r w:rsidR="00D5257C" w:rsidRPr="00ED23D3">
        <w:rPr>
          <w:lang w:val="et-EE"/>
        </w:rPr>
        <w:t xml:space="preserve"> ning seada tingimused</w:t>
      </w:r>
      <w:r w:rsidR="00694F07" w:rsidRPr="00ED23D3">
        <w:rPr>
          <w:lang w:val="et-EE"/>
        </w:rPr>
        <w:t xml:space="preserve">, mille alusel </w:t>
      </w:r>
      <w:r w:rsidR="00ED23D3" w:rsidRPr="00ED23D3">
        <w:rPr>
          <w:lang w:val="et-EE"/>
        </w:rPr>
        <w:t>sihtgrupile teenust pakutakse.</w:t>
      </w:r>
    </w:p>
    <w:p w14:paraId="5983C47F" w14:textId="77777777" w:rsidR="00231991" w:rsidRPr="006918BC" w:rsidRDefault="00231991" w:rsidP="00F54BE2">
      <w:pPr>
        <w:jc w:val="both"/>
        <w:rPr>
          <w:lang w:val="et-EE"/>
        </w:rPr>
      </w:pPr>
    </w:p>
    <w:p w14:paraId="3E85F5A1" w14:textId="097BF35E" w:rsidR="00811E9F" w:rsidRPr="006918BC" w:rsidRDefault="00811E9F" w:rsidP="00811E9F">
      <w:pPr>
        <w:pStyle w:val="Heading2"/>
        <w:rPr>
          <w:lang w:val="et-EE"/>
        </w:rPr>
      </w:pPr>
      <w:bookmarkStart w:id="34" w:name="_Toc230795977"/>
      <w:r w:rsidRPr="006918BC">
        <w:rPr>
          <w:lang w:val="et-EE"/>
        </w:rPr>
        <w:t>Nõuded lahendusele</w:t>
      </w:r>
      <w:bookmarkEnd w:id="34"/>
    </w:p>
    <w:p w14:paraId="342CF868" w14:textId="3A2DD163" w:rsidR="00811E9F" w:rsidRPr="006918BC" w:rsidRDefault="00811E9F" w:rsidP="00811E9F">
      <w:pPr>
        <w:jc w:val="both"/>
        <w:rPr>
          <w:lang w:val="et-EE"/>
        </w:rPr>
      </w:pPr>
      <w:r w:rsidRPr="006918BC">
        <w:rPr>
          <w:lang w:val="et-EE"/>
        </w:rPr>
        <w:t>Analüüsi ja intervjuude põhjal on vaikse hädaabiteate edastamise</w:t>
      </w:r>
      <w:r w:rsidR="00B04097">
        <w:rPr>
          <w:lang w:val="et-EE"/>
        </w:rPr>
        <w:t>l olulised järgmised üldised nõuded.</w:t>
      </w:r>
    </w:p>
    <w:p w14:paraId="3C427C3B" w14:textId="0AC68DD2" w:rsidR="00811E9F" w:rsidRPr="006918BC" w:rsidRDefault="00811E9F" w:rsidP="00166EBE">
      <w:pPr>
        <w:numPr>
          <w:ilvl w:val="0"/>
          <w:numId w:val="35"/>
        </w:numPr>
        <w:jc w:val="both"/>
        <w:rPr>
          <w:lang w:val="et-EE"/>
        </w:rPr>
      </w:pPr>
      <w:r w:rsidRPr="006918BC">
        <w:rPr>
          <w:b/>
          <w:bCs/>
          <w:lang w:val="et-EE"/>
        </w:rPr>
        <w:t>Kiirus</w:t>
      </w:r>
      <w:r w:rsidR="00A3039F" w:rsidRPr="006918BC">
        <w:rPr>
          <w:b/>
          <w:bCs/>
          <w:lang w:val="et-EE"/>
        </w:rPr>
        <w:t>.</w:t>
      </w:r>
      <w:r w:rsidRPr="006918BC">
        <w:rPr>
          <w:lang w:val="et-EE"/>
        </w:rPr>
        <w:t xml:space="preserve"> Ühendus 112-ga peab</w:t>
      </w:r>
      <w:r w:rsidR="00B04097">
        <w:rPr>
          <w:lang w:val="et-EE"/>
        </w:rPr>
        <w:t xml:space="preserve"> saama luua</w:t>
      </w:r>
      <w:r w:rsidRPr="006918BC">
        <w:rPr>
          <w:lang w:val="et-EE"/>
        </w:rPr>
        <w:t xml:space="preserve"> mõne sekundi jooksul.</w:t>
      </w:r>
    </w:p>
    <w:p w14:paraId="5DA4C417" w14:textId="290FC707" w:rsidR="00811E9F" w:rsidRPr="006918BC" w:rsidRDefault="00811E9F" w:rsidP="00166EBE">
      <w:pPr>
        <w:numPr>
          <w:ilvl w:val="0"/>
          <w:numId w:val="35"/>
        </w:numPr>
        <w:jc w:val="both"/>
        <w:rPr>
          <w:lang w:val="et-EE"/>
        </w:rPr>
      </w:pPr>
      <w:r w:rsidRPr="006918BC">
        <w:rPr>
          <w:b/>
          <w:lang w:val="et-EE"/>
        </w:rPr>
        <w:t>Diskreetsus</w:t>
      </w:r>
      <w:r w:rsidR="00A3039F" w:rsidRPr="006918BC">
        <w:rPr>
          <w:b/>
          <w:lang w:val="et-EE"/>
        </w:rPr>
        <w:t>.</w:t>
      </w:r>
      <w:r w:rsidRPr="006918BC">
        <w:rPr>
          <w:lang w:val="et-EE"/>
        </w:rPr>
        <w:t xml:space="preserve"> Ühenduse võtmine peab olema hääletu ja visuaalselt märkamatu.</w:t>
      </w:r>
    </w:p>
    <w:p w14:paraId="15038C56" w14:textId="5938E9B0" w:rsidR="00811E9F" w:rsidRPr="006918BC" w:rsidRDefault="1402AFF3" w:rsidP="00166EBE">
      <w:pPr>
        <w:numPr>
          <w:ilvl w:val="0"/>
          <w:numId w:val="35"/>
        </w:numPr>
        <w:jc w:val="both"/>
        <w:rPr>
          <w:lang w:val="et-EE"/>
        </w:rPr>
      </w:pPr>
      <w:r w:rsidRPr="3C27CE37">
        <w:rPr>
          <w:b/>
          <w:bCs/>
          <w:lang w:val="et-EE"/>
        </w:rPr>
        <w:t>Varjatus</w:t>
      </w:r>
      <w:r w:rsidR="0F069ED6" w:rsidRPr="3C27CE37">
        <w:rPr>
          <w:b/>
          <w:bCs/>
          <w:lang w:val="et-EE"/>
        </w:rPr>
        <w:t>.</w:t>
      </w:r>
      <w:r w:rsidRPr="3C27CE37">
        <w:rPr>
          <w:lang w:val="et-EE"/>
        </w:rPr>
        <w:t xml:space="preserve"> Kasutatav seade või rakendus peab jääma ründaja eest varjatuks.</w:t>
      </w:r>
    </w:p>
    <w:p w14:paraId="442B7AE3" w14:textId="7E3B765F" w:rsidR="00811E9F" w:rsidRPr="006918BC" w:rsidRDefault="00811E9F" w:rsidP="00166EBE">
      <w:pPr>
        <w:numPr>
          <w:ilvl w:val="0"/>
          <w:numId w:val="35"/>
        </w:numPr>
        <w:jc w:val="both"/>
        <w:rPr>
          <w:lang w:val="et-EE"/>
        </w:rPr>
      </w:pPr>
      <w:r w:rsidRPr="006918BC">
        <w:rPr>
          <w:b/>
          <w:bCs/>
          <w:lang w:val="et-EE"/>
        </w:rPr>
        <w:t>Kättesaadavus</w:t>
      </w:r>
      <w:r w:rsidR="00A3039F" w:rsidRPr="006918BC">
        <w:rPr>
          <w:b/>
          <w:bCs/>
          <w:lang w:val="et-EE"/>
        </w:rPr>
        <w:t>.</w:t>
      </w:r>
      <w:r w:rsidRPr="006918BC">
        <w:rPr>
          <w:lang w:val="et-EE"/>
        </w:rPr>
        <w:t xml:space="preserve"> Lahendus peab olema </w:t>
      </w:r>
      <w:r w:rsidR="00B04097">
        <w:rPr>
          <w:lang w:val="et-EE"/>
        </w:rPr>
        <w:t>üldiselt</w:t>
      </w:r>
      <w:r w:rsidRPr="006918BC">
        <w:rPr>
          <w:lang w:val="et-EE"/>
        </w:rPr>
        <w:t xml:space="preserve"> kättesaadav kõigile ohvritele.</w:t>
      </w:r>
    </w:p>
    <w:p w14:paraId="5316206B" w14:textId="59913C91" w:rsidR="00811E9F" w:rsidRPr="006918BC" w:rsidRDefault="00811E9F" w:rsidP="00166EBE">
      <w:pPr>
        <w:numPr>
          <w:ilvl w:val="0"/>
          <w:numId w:val="35"/>
        </w:numPr>
        <w:jc w:val="both"/>
        <w:rPr>
          <w:lang w:val="et-EE"/>
        </w:rPr>
      </w:pPr>
      <w:r w:rsidRPr="006918BC">
        <w:rPr>
          <w:b/>
          <w:bCs/>
          <w:lang w:val="et-EE"/>
        </w:rPr>
        <w:t>Taskukohasus</w:t>
      </w:r>
      <w:r w:rsidR="00A3039F" w:rsidRPr="006918BC">
        <w:rPr>
          <w:b/>
          <w:bCs/>
          <w:lang w:val="et-EE"/>
        </w:rPr>
        <w:t>.</w:t>
      </w:r>
      <w:r w:rsidRPr="006918BC">
        <w:rPr>
          <w:lang w:val="et-EE"/>
        </w:rPr>
        <w:t xml:space="preserve"> Teenuse ja seadme hind ei tohi olla takistuseks abi saamisel.</w:t>
      </w:r>
    </w:p>
    <w:p w14:paraId="12E68D6E" w14:textId="680544BF" w:rsidR="00811E9F" w:rsidRPr="006918BC" w:rsidRDefault="2AAEAB92" w:rsidP="00166EBE">
      <w:pPr>
        <w:numPr>
          <w:ilvl w:val="0"/>
          <w:numId w:val="35"/>
        </w:numPr>
        <w:jc w:val="both"/>
        <w:rPr>
          <w:lang w:val="et-EE"/>
        </w:rPr>
      </w:pPr>
      <w:r w:rsidRPr="006918BC">
        <w:rPr>
          <w:b/>
          <w:bCs/>
          <w:lang w:val="et-EE"/>
        </w:rPr>
        <w:t>Töökindlus</w:t>
      </w:r>
      <w:r w:rsidR="1592B4F1" w:rsidRPr="006918BC">
        <w:rPr>
          <w:b/>
          <w:bCs/>
          <w:lang w:val="et-EE"/>
        </w:rPr>
        <w:t>.</w:t>
      </w:r>
      <w:r w:rsidRPr="006918BC">
        <w:rPr>
          <w:lang w:val="et-EE"/>
        </w:rPr>
        <w:t xml:space="preserve"> Süsteem peab võimaldama valehäirete välistamist.</w:t>
      </w:r>
    </w:p>
    <w:p w14:paraId="31CC5F4C" w14:textId="6DC04CBD" w:rsidR="00811E9F" w:rsidRPr="006918BC" w:rsidRDefault="00811E9F" w:rsidP="00166EBE">
      <w:pPr>
        <w:numPr>
          <w:ilvl w:val="0"/>
          <w:numId w:val="35"/>
        </w:numPr>
        <w:jc w:val="both"/>
        <w:rPr>
          <w:lang w:val="et-EE"/>
        </w:rPr>
      </w:pPr>
      <w:r w:rsidRPr="006918BC">
        <w:rPr>
          <w:b/>
          <w:bCs/>
          <w:lang w:val="et-EE"/>
        </w:rPr>
        <w:t>Tõendusmaterjal</w:t>
      </w:r>
      <w:r w:rsidR="00A3039F" w:rsidRPr="006918BC">
        <w:rPr>
          <w:b/>
          <w:bCs/>
          <w:lang w:val="et-EE"/>
        </w:rPr>
        <w:t>.</w:t>
      </w:r>
      <w:r w:rsidRPr="006918BC">
        <w:rPr>
          <w:lang w:val="et-EE"/>
        </w:rPr>
        <w:t xml:space="preserve"> Lahendus võiks võimaldada piltide/helifailide edastamist viisil, mis ei jäta jälgi ohvri seadmesse.</w:t>
      </w:r>
    </w:p>
    <w:p w14:paraId="38EA9A4F" w14:textId="6CFB3714" w:rsidR="00811E9F" w:rsidRPr="006918BC" w:rsidRDefault="00811E9F" w:rsidP="00811E9F">
      <w:pPr>
        <w:jc w:val="both"/>
        <w:rPr>
          <w:lang w:val="et-EE"/>
        </w:rPr>
      </w:pPr>
      <w:r w:rsidRPr="006918BC">
        <w:rPr>
          <w:b/>
          <w:bCs/>
          <w:lang w:val="et-EE"/>
        </w:rPr>
        <w:t>Nõuete täpsustus</w:t>
      </w:r>
      <w:r w:rsidR="006B2251" w:rsidRPr="006918BC">
        <w:rPr>
          <w:b/>
          <w:bCs/>
          <w:lang w:val="et-EE"/>
        </w:rPr>
        <w:t>.</w:t>
      </w:r>
      <w:r w:rsidR="00A24B1F" w:rsidRPr="006918BC">
        <w:rPr>
          <w:b/>
          <w:bCs/>
          <w:lang w:val="et-EE"/>
        </w:rPr>
        <w:t xml:space="preserve"> </w:t>
      </w:r>
      <w:r w:rsidRPr="006918BC">
        <w:rPr>
          <w:lang w:val="et-EE"/>
        </w:rPr>
        <w:t>Tõendusmaterjali ko</w:t>
      </w:r>
      <w:r w:rsidR="00695D26" w:rsidRPr="006918BC">
        <w:rPr>
          <w:lang w:val="et-EE"/>
        </w:rPr>
        <w:t xml:space="preserve">gumise ja </w:t>
      </w:r>
      <w:r w:rsidR="001C7954" w:rsidRPr="006918BC">
        <w:rPr>
          <w:lang w:val="et-EE"/>
        </w:rPr>
        <w:t>turvalise talletamise</w:t>
      </w:r>
      <w:r w:rsidRPr="006918BC">
        <w:rPr>
          <w:lang w:val="et-EE"/>
        </w:rPr>
        <w:t xml:space="preserve"> soovi mainiti intervjuudes korduvalt, mistõttu on see nõue üldiste eesmärkide seas välja toodud. Samas keskendu</w:t>
      </w:r>
      <w:r w:rsidR="00D0262C">
        <w:rPr>
          <w:lang w:val="et-EE"/>
        </w:rPr>
        <w:t>takse</w:t>
      </w:r>
      <w:r w:rsidRPr="006918BC">
        <w:rPr>
          <w:lang w:val="et-EE"/>
        </w:rPr>
        <w:t xml:space="preserve"> projekt</w:t>
      </w:r>
      <w:r w:rsidR="00D0262C">
        <w:rPr>
          <w:lang w:val="et-EE"/>
        </w:rPr>
        <w:t>i</w:t>
      </w:r>
      <w:r w:rsidRPr="006918BC">
        <w:rPr>
          <w:lang w:val="et-EE"/>
        </w:rPr>
        <w:t xml:space="preserve"> „Uue põlvkonna 112: kaasaegne ja ligipääsetav hädaabiühendus kõigile</w:t>
      </w:r>
      <w:r w:rsidR="00D0262C">
        <w:rPr>
          <w:lang w:val="et-EE"/>
        </w:rPr>
        <w:t>“</w:t>
      </w:r>
      <w:r w:rsidRPr="006918BC">
        <w:rPr>
          <w:lang w:val="et-EE"/>
        </w:rPr>
        <w:t xml:space="preserve">, </w:t>
      </w:r>
      <w:r w:rsidR="00962694">
        <w:rPr>
          <w:lang w:val="et-EE"/>
        </w:rPr>
        <w:t xml:space="preserve">teises etapis </w:t>
      </w:r>
      <w:r w:rsidRPr="006918BC">
        <w:rPr>
          <w:lang w:val="et-EE"/>
        </w:rPr>
        <w:t xml:space="preserve"> </w:t>
      </w:r>
      <w:r w:rsidR="00962694">
        <w:rPr>
          <w:lang w:val="et-EE"/>
        </w:rPr>
        <w:t>konkreetselt</w:t>
      </w:r>
      <w:r w:rsidRPr="006918BC">
        <w:rPr>
          <w:lang w:val="et-EE"/>
        </w:rPr>
        <w:t xml:space="preserve"> 112-ga ühenduse võtmise ligipääsetavuse parandamisele. Seetõttu </w:t>
      </w:r>
      <w:r w:rsidR="00962694">
        <w:rPr>
          <w:lang w:val="et-EE"/>
        </w:rPr>
        <w:t>ei kajasta</w:t>
      </w:r>
      <w:r w:rsidR="008377F2">
        <w:rPr>
          <w:lang w:val="et-EE"/>
        </w:rPr>
        <w:t xml:space="preserve">ta </w:t>
      </w:r>
      <w:r w:rsidRPr="006918BC">
        <w:rPr>
          <w:lang w:val="et-EE"/>
        </w:rPr>
        <w:t xml:space="preserve"> lahendus</w:t>
      </w:r>
      <w:r w:rsidR="008377F2">
        <w:rPr>
          <w:lang w:val="et-EE"/>
        </w:rPr>
        <w:t>te</w:t>
      </w:r>
      <w:r w:rsidRPr="006918BC">
        <w:rPr>
          <w:lang w:val="et-EE"/>
        </w:rPr>
        <w:t xml:space="preserve"> kirjeldus</w:t>
      </w:r>
      <w:r w:rsidR="008377F2">
        <w:rPr>
          <w:lang w:val="et-EE"/>
        </w:rPr>
        <w:t>es</w:t>
      </w:r>
      <w:r w:rsidRPr="006918BC">
        <w:rPr>
          <w:lang w:val="et-EE"/>
        </w:rPr>
        <w:t xml:space="preserve"> tõendusmaterjali kogumise</w:t>
      </w:r>
      <w:r w:rsidR="00265DC4" w:rsidRPr="006918BC">
        <w:rPr>
          <w:lang w:val="et-EE"/>
        </w:rPr>
        <w:t xml:space="preserve"> ja </w:t>
      </w:r>
      <w:r w:rsidR="00190E5B" w:rsidRPr="006918BC">
        <w:rPr>
          <w:lang w:val="et-EE"/>
        </w:rPr>
        <w:t>haldamise</w:t>
      </w:r>
      <w:r w:rsidRPr="006918BC">
        <w:rPr>
          <w:lang w:val="et-EE"/>
        </w:rPr>
        <w:t xml:space="preserve"> tehnilist poolt eraldi.</w:t>
      </w:r>
    </w:p>
    <w:p w14:paraId="73AD0A18" w14:textId="4F851150" w:rsidR="00811E9F" w:rsidRPr="006918BC" w:rsidRDefault="00811E9F" w:rsidP="2D6AB38D">
      <w:pPr>
        <w:jc w:val="both"/>
        <w:rPr>
          <w:lang w:val="et-EE"/>
        </w:rPr>
      </w:pPr>
      <w:r w:rsidRPr="006918BC">
        <w:rPr>
          <w:lang w:val="et-EE"/>
        </w:rPr>
        <w:t>Analüüs kinnitas, et praegu</w:t>
      </w:r>
      <w:r w:rsidR="005D39A2">
        <w:rPr>
          <w:lang w:val="et-EE"/>
        </w:rPr>
        <w:t xml:space="preserve"> puudub</w:t>
      </w:r>
      <w:r w:rsidRPr="006918BC">
        <w:rPr>
          <w:lang w:val="et-EE"/>
        </w:rPr>
        <w:t xml:space="preserve"> lahendus, mis vastaks korraga kõigile nõuetele: oleks vaikne, kiire, märkamatult kasutatav, </w:t>
      </w:r>
      <w:r w:rsidR="005D39A2">
        <w:rPr>
          <w:lang w:val="et-EE"/>
        </w:rPr>
        <w:t>üldiselt</w:t>
      </w:r>
      <w:r w:rsidRPr="006918BC">
        <w:rPr>
          <w:lang w:val="et-EE"/>
        </w:rPr>
        <w:t xml:space="preserve"> kättesaadav ja samal ajal kulu</w:t>
      </w:r>
      <w:r w:rsidR="005D39A2">
        <w:rPr>
          <w:lang w:val="et-EE"/>
        </w:rPr>
        <w:t>tõhus</w:t>
      </w:r>
      <w:r w:rsidRPr="006918BC">
        <w:rPr>
          <w:lang w:val="et-EE"/>
        </w:rPr>
        <w:t>. Seetõttu tuleb</w:t>
      </w:r>
      <w:r w:rsidR="00265DC4" w:rsidRPr="006918BC">
        <w:rPr>
          <w:lang w:val="et-EE"/>
        </w:rPr>
        <w:t xml:space="preserve"> </w:t>
      </w:r>
      <w:r w:rsidR="005D39A2">
        <w:rPr>
          <w:lang w:val="et-EE"/>
        </w:rPr>
        <w:t xml:space="preserve">meie hinnangule teha </w:t>
      </w:r>
      <w:r w:rsidR="00F96477" w:rsidRPr="006918BC">
        <w:rPr>
          <w:lang w:val="et-EE"/>
        </w:rPr>
        <w:t>altern</w:t>
      </w:r>
      <w:r w:rsidR="00BB5027">
        <w:rPr>
          <w:lang w:val="et-EE"/>
        </w:rPr>
        <w:t>a</w:t>
      </w:r>
      <w:r w:rsidR="00F96477" w:rsidRPr="006918BC">
        <w:rPr>
          <w:lang w:val="et-EE"/>
        </w:rPr>
        <w:t>tiivide seast</w:t>
      </w:r>
      <w:r w:rsidRPr="006918BC">
        <w:rPr>
          <w:lang w:val="et-EE"/>
        </w:rPr>
        <w:t xml:space="preserve"> teadlikke valikuid, lähtudes suurimast võimalikust mõjust.</w:t>
      </w:r>
      <w:r w:rsidR="005D39A2">
        <w:rPr>
          <w:lang w:val="et-EE"/>
        </w:rPr>
        <w:t xml:space="preserve"> Sellele lähenemisele vastab ka </w:t>
      </w:r>
      <w:r w:rsidR="006D21C3">
        <w:rPr>
          <w:lang w:val="et-EE"/>
        </w:rPr>
        <w:t>koostatud lahenduse kirjeldus.</w:t>
      </w:r>
    </w:p>
    <w:p w14:paraId="41272353" w14:textId="1070C256" w:rsidR="006B2251" w:rsidRPr="006918BC" w:rsidRDefault="4D67A576" w:rsidP="006B2251">
      <w:pPr>
        <w:pStyle w:val="Heading2"/>
        <w:rPr>
          <w:lang w:val="et-EE"/>
        </w:rPr>
      </w:pPr>
      <w:bookmarkStart w:id="35" w:name="_Toc230795978"/>
      <w:r w:rsidRPr="3C27CE37">
        <w:rPr>
          <w:lang w:val="et-EE"/>
        </w:rPr>
        <w:lastRenderedPageBreak/>
        <w:t>MARAC</w:t>
      </w:r>
      <w:r w:rsidR="006D21C3">
        <w:rPr>
          <w:lang w:val="et-EE"/>
        </w:rPr>
        <w:t>-i</w:t>
      </w:r>
      <w:r w:rsidRPr="3C27CE37">
        <w:rPr>
          <w:lang w:val="et-EE"/>
        </w:rPr>
        <w:t xml:space="preserve"> andmete kasutus Häirekeskuses</w:t>
      </w:r>
      <w:bookmarkEnd w:id="35"/>
    </w:p>
    <w:p w14:paraId="15830F9B" w14:textId="0E360CF4" w:rsidR="006B2251" w:rsidRPr="006918BC" w:rsidRDefault="4D67A576" w:rsidP="006B2251">
      <w:pPr>
        <w:jc w:val="both"/>
        <w:rPr>
          <w:lang w:val="et-EE"/>
        </w:rPr>
      </w:pPr>
      <w:r w:rsidRPr="3C27CE37">
        <w:rPr>
          <w:lang w:val="et-EE"/>
        </w:rPr>
        <w:t>MARAC-i mudel lähtub põhimõttest, et kõrge riskiga perevägivalla juhtumeid saab lahendada vaid ametkondade</w:t>
      </w:r>
      <w:r w:rsidR="7E55599D" w:rsidRPr="3C27CE37">
        <w:rPr>
          <w:lang w:val="et-EE"/>
        </w:rPr>
        <w:t xml:space="preserve"> </w:t>
      </w:r>
      <w:r w:rsidRPr="3C27CE37">
        <w:rPr>
          <w:lang w:val="et-EE"/>
        </w:rPr>
        <w:t>üleses võrgustikutöös. See eeldab ühist inforuumi, kus osalevad ohvriabi, politsei, prokuratuur, lastekaitse, omavalitsus, naiste tugikeskus ja vabatahtlikud.</w:t>
      </w:r>
      <w:r w:rsidR="00622DD5">
        <w:rPr>
          <w:lang w:val="et-EE"/>
        </w:rPr>
        <w:t xml:space="preserve"> </w:t>
      </w:r>
      <w:r w:rsidR="00785EE4">
        <w:rPr>
          <w:lang w:val="et-EE"/>
        </w:rPr>
        <w:t>Ka</w:t>
      </w:r>
      <w:r w:rsidR="00622DD5">
        <w:rPr>
          <w:lang w:val="et-EE"/>
        </w:rPr>
        <w:t xml:space="preserve"> </w:t>
      </w:r>
      <w:r w:rsidR="00785EE4">
        <w:rPr>
          <w:lang w:val="et-EE"/>
        </w:rPr>
        <w:t>Politsei- ja Piirivalveamet</w:t>
      </w:r>
      <w:r w:rsidR="004E7978">
        <w:rPr>
          <w:lang w:val="et-EE"/>
        </w:rPr>
        <w:t xml:space="preserve"> (PPA)</w:t>
      </w:r>
      <w:r w:rsidR="00785EE4">
        <w:rPr>
          <w:lang w:val="et-EE"/>
        </w:rPr>
        <w:t xml:space="preserve"> teostab oma riskihindamist, aga </w:t>
      </w:r>
      <w:r w:rsidR="004E7978">
        <w:rPr>
          <w:lang w:val="et-EE"/>
        </w:rPr>
        <w:t>PPA teeb oma hindamise juhtumipõhiselt. MARAC-i hindamine arvestab ohvri profiili ja korduvate juhtumitega.</w:t>
      </w:r>
    </w:p>
    <w:p w14:paraId="5FFA68BA" w14:textId="64B49349" w:rsidR="006B2251" w:rsidRPr="006918BC" w:rsidRDefault="006B2251" w:rsidP="00166EBE">
      <w:pPr>
        <w:numPr>
          <w:ilvl w:val="0"/>
          <w:numId w:val="36"/>
        </w:numPr>
        <w:jc w:val="both"/>
        <w:rPr>
          <w:lang w:val="et-EE"/>
        </w:rPr>
      </w:pPr>
      <w:r w:rsidRPr="006918BC">
        <w:rPr>
          <w:b/>
          <w:bCs/>
          <w:lang w:val="et-EE"/>
        </w:rPr>
        <w:t>Andmeallikas ja STAR</w:t>
      </w:r>
      <w:r w:rsidR="00A3039F" w:rsidRPr="006918BC">
        <w:rPr>
          <w:b/>
          <w:bCs/>
          <w:lang w:val="et-EE"/>
        </w:rPr>
        <w:t>.</w:t>
      </w:r>
      <w:r w:rsidRPr="006918BC">
        <w:rPr>
          <w:lang w:val="et-EE"/>
        </w:rPr>
        <w:t xml:space="preserve"> </w:t>
      </w:r>
      <w:r w:rsidR="00416263" w:rsidRPr="006918BC">
        <w:rPr>
          <w:lang w:val="et-EE"/>
        </w:rPr>
        <w:t xml:space="preserve">LSV ohvrite ja </w:t>
      </w:r>
      <w:r w:rsidRPr="006918BC">
        <w:rPr>
          <w:lang w:val="et-EE"/>
        </w:rPr>
        <w:t xml:space="preserve">MARAC-i </w:t>
      </w:r>
      <w:r w:rsidR="00416263" w:rsidRPr="006918BC">
        <w:rPr>
          <w:lang w:val="et-EE"/>
        </w:rPr>
        <w:t xml:space="preserve">riskihindamise </w:t>
      </w:r>
      <w:r w:rsidRPr="006918BC">
        <w:rPr>
          <w:lang w:val="et-EE"/>
        </w:rPr>
        <w:t xml:space="preserve">andmestikku haldab Sotsiaalkindlustusamet. Andmeid koondatakse </w:t>
      </w:r>
      <w:proofErr w:type="spellStart"/>
      <w:r w:rsidRPr="006918BC">
        <w:rPr>
          <w:b/>
          <w:bCs/>
          <w:lang w:val="et-EE"/>
        </w:rPr>
        <w:t>STAR</w:t>
      </w:r>
      <w:r w:rsidR="00581566" w:rsidRPr="006918BC">
        <w:rPr>
          <w:lang w:val="et-EE"/>
        </w:rPr>
        <w:t>-i</w:t>
      </w:r>
      <w:proofErr w:type="spellEnd"/>
      <w:r w:rsidRPr="006918BC">
        <w:rPr>
          <w:lang w:val="et-EE"/>
        </w:rPr>
        <w:t>, mis on Eesti sotsiaalvaldkonna keskne andmekogu. Selle kaudu korraldavad spetsialistid teenuste määramist, eestkostet ja juhtumikorraldust</w:t>
      </w:r>
      <w:r w:rsidRPr="006918BC">
        <w:rPr>
          <w:rStyle w:val="FootnoteReference"/>
          <w:lang w:val="et-EE"/>
        </w:rPr>
        <w:footnoteReference w:id="15"/>
      </w:r>
      <w:r w:rsidRPr="006918BC">
        <w:rPr>
          <w:lang w:val="et-EE"/>
        </w:rPr>
        <w:t>.</w:t>
      </w:r>
    </w:p>
    <w:p w14:paraId="249082FC" w14:textId="0EC2409E" w:rsidR="006B2251" w:rsidRPr="006918BC" w:rsidRDefault="006B2251" w:rsidP="00166EBE">
      <w:pPr>
        <w:numPr>
          <w:ilvl w:val="0"/>
          <w:numId w:val="36"/>
        </w:numPr>
        <w:jc w:val="both"/>
        <w:rPr>
          <w:lang w:val="et-EE"/>
        </w:rPr>
      </w:pPr>
      <w:r w:rsidRPr="006918BC">
        <w:rPr>
          <w:b/>
          <w:bCs/>
          <w:lang w:val="et-EE"/>
        </w:rPr>
        <w:t>Probleemipüstitus</w:t>
      </w:r>
      <w:r w:rsidR="00A3039F" w:rsidRPr="006918BC">
        <w:rPr>
          <w:b/>
          <w:bCs/>
          <w:lang w:val="et-EE"/>
        </w:rPr>
        <w:t>.</w:t>
      </w:r>
      <w:r w:rsidRPr="006918BC">
        <w:rPr>
          <w:lang w:val="et-EE"/>
        </w:rPr>
        <w:t xml:space="preserve"> </w:t>
      </w:r>
      <w:r w:rsidR="00EB0D90">
        <w:rPr>
          <w:lang w:val="et-EE"/>
        </w:rPr>
        <w:t xml:space="preserve">Praegu </w:t>
      </w:r>
      <w:r w:rsidRPr="006918BC">
        <w:rPr>
          <w:lang w:val="et-EE"/>
        </w:rPr>
        <w:t xml:space="preserve">puudub Häirekeskuse päästekorraldajal informatsioon selle kohta, kas </w:t>
      </w:r>
      <w:r w:rsidR="000F6420" w:rsidRPr="006918BC">
        <w:rPr>
          <w:lang w:val="et-EE"/>
        </w:rPr>
        <w:t>elupäästvat häda</w:t>
      </w:r>
      <w:r w:rsidRPr="006918BC">
        <w:rPr>
          <w:lang w:val="et-EE"/>
        </w:rPr>
        <w:t xml:space="preserve">abi </w:t>
      </w:r>
      <w:r w:rsidR="00783A63" w:rsidRPr="006918BC">
        <w:rPr>
          <w:lang w:val="et-EE"/>
        </w:rPr>
        <w:t>vajaval</w:t>
      </w:r>
      <w:r w:rsidRPr="006918BC">
        <w:rPr>
          <w:lang w:val="et-EE"/>
        </w:rPr>
        <w:t xml:space="preserve"> kannatanul on aktiivne MARAC</w:t>
      </w:r>
      <w:r w:rsidR="00EB0D90">
        <w:rPr>
          <w:lang w:val="et-EE"/>
        </w:rPr>
        <w:t>-i</w:t>
      </w:r>
      <w:r w:rsidRPr="006918BC">
        <w:rPr>
          <w:lang w:val="et-EE"/>
        </w:rPr>
        <w:t xml:space="preserve"> menetlus. </w:t>
      </w:r>
      <w:proofErr w:type="spellStart"/>
      <w:r w:rsidRPr="006918BC">
        <w:rPr>
          <w:lang w:val="et-EE"/>
        </w:rPr>
        <w:t>STAR-is</w:t>
      </w:r>
      <w:proofErr w:type="spellEnd"/>
      <w:r w:rsidRPr="006918BC">
        <w:rPr>
          <w:lang w:val="et-EE"/>
        </w:rPr>
        <w:t xml:space="preserve"> puuduvad  teenused, mis võimaldaksid selliseid andmeid operatiivselt pärida. Vastav info on aga kriitiline ohuhinnangu andmiseks ja kiirreageerimise protsessi algatamiseks.</w:t>
      </w:r>
    </w:p>
    <w:p w14:paraId="56FDC819" w14:textId="52CB4612" w:rsidR="006B2251" w:rsidRPr="006918BC" w:rsidRDefault="006B2251" w:rsidP="00166EBE">
      <w:pPr>
        <w:numPr>
          <w:ilvl w:val="0"/>
          <w:numId w:val="36"/>
        </w:numPr>
        <w:jc w:val="both"/>
        <w:rPr>
          <w:lang w:val="et-EE"/>
        </w:rPr>
      </w:pPr>
      <w:r w:rsidRPr="006918BC">
        <w:rPr>
          <w:b/>
          <w:bCs/>
          <w:lang w:val="et-EE"/>
        </w:rPr>
        <w:t>Tehniline lahendusettepanek</w:t>
      </w:r>
      <w:r w:rsidR="00A3039F" w:rsidRPr="006918BC">
        <w:rPr>
          <w:b/>
          <w:bCs/>
          <w:lang w:val="et-EE"/>
        </w:rPr>
        <w:t>.</w:t>
      </w:r>
      <w:r w:rsidRPr="006918BC">
        <w:rPr>
          <w:lang w:val="et-EE"/>
        </w:rPr>
        <w:t xml:space="preserve"> Olukorra lahendamiseks on vaja luua </w:t>
      </w:r>
      <w:proofErr w:type="spellStart"/>
      <w:r w:rsidRPr="006918BC">
        <w:rPr>
          <w:lang w:val="et-EE"/>
        </w:rPr>
        <w:t>STAR</w:t>
      </w:r>
      <w:r w:rsidR="00581566" w:rsidRPr="006918BC">
        <w:rPr>
          <w:lang w:val="et-EE"/>
        </w:rPr>
        <w:t>-i</w:t>
      </w:r>
      <w:proofErr w:type="spellEnd"/>
      <w:r w:rsidRPr="006918BC">
        <w:rPr>
          <w:lang w:val="et-EE"/>
        </w:rPr>
        <w:t xml:space="preserve"> </w:t>
      </w:r>
      <w:r w:rsidRPr="006918BC">
        <w:rPr>
          <w:b/>
          <w:bCs/>
          <w:lang w:val="et-EE"/>
        </w:rPr>
        <w:t>X-tee teenus</w:t>
      </w:r>
      <w:r w:rsidRPr="006918BC">
        <w:rPr>
          <w:lang w:val="et-EE"/>
        </w:rPr>
        <w:t xml:space="preserve"> MARAC</w:t>
      </w:r>
      <w:r w:rsidR="00051C4B">
        <w:rPr>
          <w:lang w:val="et-EE"/>
        </w:rPr>
        <w:t>-i</w:t>
      </w:r>
      <w:r w:rsidRPr="006918BC">
        <w:rPr>
          <w:lang w:val="et-EE"/>
        </w:rPr>
        <w:t xml:space="preserve"> info edastamiseks Häirekeskusesse</w:t>
      </w:r>
      <w:r w:rsidR="00165011" w:rsidRPr="006918BC">
        <w:rPr>
          <w:lang w:val="et-EE"/>
        </w:rPr>
        <w:t>:</w:t>
      </w:r>
    </w:p>
    <w:p w14:paraId="60F25D04" w14:textId="2458EDBB" w:rsidR="006B2251" w:rsidRPr="006918BC" w:rsidRDefault="00165011" w:rsidP="00166EBE">
      <w:pPr>
        <w:numPr>
          <w:ilvl w:val="1"/>
          <w:numId w:val="36"/>
        </w:numPr>
        <w:jc w:val="both"/>
        <w:rPr>
          <w:lang w:val="et-EE"/>
        </w:rPr>
      </w:pPr>
      <w:r w:rsidRPr="006918BC">
        <w:rPr>
          <w:b/>
          <w:bCs/>
          <w:lang w:val="et-EE"/>
        </w:rPr>
        <w:t>t</w:t>
      </w:r>
      <w:r w:rsidR="006B2251" w:rsidRPr="006918BC">
        <w:rPr>
          <w:b/>
          <w:bCs/>
          <w:lang w:val="et-EE"/>
        </w:rPr>
        <w:t>eenuse sisend:</w:t>
      </w:r>
      <w:r w:rsidR="006B2251" w:rsidRPr="006918BC">
        <w:rPr>
          <w:lang w:val="et-EE"/>
        </w:rPr>
        <w:t xml:space="preserve"> </w:t>
      </w:r>
      <w:r w:rsidR="00C13410" w:rsidRPr="006918BC">
        <w:rPr>
          <w:lang w:val="et-EE"/>
        </w:rPr>
        <w:t>i</w:t>
      </w:r>
      <w:r w:rsidR="006B2251" w:rsidRPr="006918BC">
        <w:rPr>
          <w:lang w:val="et-EE"/>
        </w:rPr>
        <w:t>sikukood.</w:t>
      </w:r>
    </w:p>
    <w:p w14:paraId="4CE75EE9" w14:textId="4D35AE10" w:rsidR="006B2251" w:rsidRPr="006918BC" w:rsidRDefault="00165011" w:rsidP="00166EBE">
      <w:pPr>
        <w:numPr>
          <w:ilvl w:val="1"/>
          <w:numId w:val="36"/>
        </w:numPr>
        <w:jc w:val="both"/>
        <w:rPr>
          <w:lang w:val="et-EE"/>
        </w:rPr>
      </w:pPr>
      <w:r w:rsidRPr="006918BC">
        <w:rPr>
          <w:b/>
          <w:bCs/>
          <w:lang w:val="et-EE"/>
        </w:rPr>
        <w:t>t</w:t>
      </w:r>
      <w:r w:rsidR="006B2251" w:rsidRPr="006918BC">
        <w:rPr>
          <w:b/>
          <w:bCs/>
          <w:lang w:val="et-EE"/>
        </w:rPr>
        <w:t>eenuse väljund:</w:t>
      </w:r>
      <w:r w:rsidR="006B2251" w:rsidRPr="006918BC">
        <w:rPr>
          <w:lang w:val="et-EE"/>
        </w:rPr>
        <w:t xml:space="preserve"> </w:t>
      </w:r>
      <w:r w:rsidR="00C13410" w:rsidRPr="006918BC">
        <w:rPr>
          <w:lang w:val="et-EE"/>
        </w:rPr>
        <w:t>b</w:t>
      </w:r>
      <w:r w:rsidR="006B2251" w:rsidRPr="006918BC">
        <w:rPr>
          <w:lang w:val="et-EE"/>
        </w:rPr>
        <w:t>inaarne vastus (JAH/EI), kas isiku</w:t>
      </w:r>
      <w:r w:rsidR="00051C4B">
        <w:rPr>
          <w:lang w:val="et-EE"/>
        </w:rPr>
        <w:t xml:space="preserve"> kohta</w:t>
      </w:r>
      <w:r w:rsidR="006B2251" w:rsidRPr="006918BC">
        <w:rPr>
          <w:lang w:val="et-EE"/>
        </w:rPr>
        <w:t xml:space="preserve"> on avatud MARAC</w:t>
      </w:r>
      <w:r w:rsidR="00051C4B">
        <w:rPr>
          <w:lang w:val="et-EE"/>
        </w:rPr>
        <w:t>-i</w:t>
      </w:r>
      <w:r w:rsidR="006B2251" w:rsidRPr="006918BC">
        <w:rPr>
          <w:lang w:val="et-EE"/>
        </w:rPr>
        <w:t xml:space="preserve"> menetlus.</w:t>
      </w:r>
    </w:p>
    <w:p w14:paraId="6330DF2B" w14:textId="40A4D1AA" w:rsidR="006B2251" w:rsidRPr="006918BC" w:rsidRDefault="39ABCC5E" w:rsidP="00166EBE">
      <w:pPr>
        <w:numPr>
          <w:ilvl w:val="0"/>
          <w:numId w:val="36"/>
        </w:numPr>
        <w:jc w:val="both"/>
        <w:rPr>
          <w:lang w:val="et-EE"/>
        </w:rPr>
      </w:pPr>
      <w:r w:rsidRPr="006918BC">
        <w:rPr>
          <w:b/>
          <w:bCs/>
          <w:lang w:val="et-EE"/>
        </w:rPr>
        <w:t>Andmekaitse ja säästlikkus</w:t>
      </w:r>
      <w:r w:rsidR="79D81639" w:rsidRPr="006918BC">
        <w:rPr>
          <w:b/>
          <w:bCs/>
          <w:lang w:val="et-EE"/>
        </w:rPr>
        <w:t>.</w:t>
      </w:r>
      <w:r w:rsidRPr="006918BC">
        <w:rPr>
          <w:lang w:val="et-EE"/>
        </w:rPr>
        <w:t xml:space="preserve"> Häirekeskus ei vaja oma toimingute </w:t>
      </w:r>
      <w:r w:rsidR="00B756CE">
        <w:rPr>
          <w:lang w:val="et-EE"/>
        </w:rPr>
        <w:t>jaoks</w:t>
      </w:r>
      <w:r w:rsidRPr="006918BC">
        <w:rPr>
          <w:lang w:val="et-EE"/>
        </w:rPr>
        <w:t xml:space="preserve"> detailseid andmeid ohvri</w:t>
      </w:r>
      <w:r w:rsidR="76F25DE9" w:rsidRPr="006918BC">
        <w:rPr>
          <w:lang w:val="et-EE"/>
        </w:rPr>
        <w:t xml:space="preserve"> kohta</w:t>
      </w:r>
      <w:r w:rsidRPr="006918BC">
        <w:rPr>
          <w:lang w:val="et-EE"/>
        </w:rPr>
        <w:t>. Vajalik on vaid kinnitus MARAC</w:t>
      </w:r>
      <w:r w:rsidR="0096620D">
        <w:rPr>
          <w:lang w:val="et-EE"/>
        </w:rPr>
        <w:t>-i</w:t>
      </w:r>
      <w:r w:rsidRPr="006918BC">
        <w:rPr>
          <w:lang w:val="et-EE"/>
        </w:rPr>
        <w:t xml:space="preserve"> staatuse</w:t>
      </w:r>
      <w:r w:rsidR="0096620D">
        <w:rPr>
          <w:lang w:val="et-EE"/>
        </w:rPr>
        <w:t xml:space="preserve"> kohta</w:t>
      </w:r>
      <w:r w:rsidRPr="006918BC">
        <w:rPr>
          <w:lang w:val="et-EE"/>
        </w:rPr>
        <w:t xml:space="preserve">. Isikukoodi, mis on päringu alus, saab Häirekeskus teataja käest, eeldefineeritud sõnumist või kontekstiteabe edastamise </w:t>
      </w:r>
      <w:r w:rsidR="0CAEF8AE" w:rsidRPr="006918BC">
        <w:rPr>
          <w:lang w:val="et-EE"/>
        </w:rPr>
        <w:t>keskkonnast</w:t>
      </w:r>
      <w:r w:rsidR="00FE10F8">
        <w:rPr>
          <w:lang w:val="et-EE"/>
        </w:rPr>
        <w:t xml:space="preserve">, </w:t>
      </w:r>
      <w:r w:rsidR="007B2809">
        <w:rPr>
          <w:lang w:val="et-EE"/>
        </w:rPr>
        <w:t>tingimusel, et</w:t>
      </w:r>
      <w:r w:rsidR="00FE10F8">
        <w:rPr>
          <w:lang w:val="et-EE"/>
        </w:rPr>
        <w:t xml:space="preserve"> isik on eelnevalt </w:t>
      </w:r>
      <w:r w:rsidR="005E7F9B">
        <w:rPr>
          <w:lang w:val="et-EE"/>
        </w:rPr>
        <w:t>keskkonnas konto loonud. Kontekstiteabe registreerimiskesk</w:t>
      </w:r>
      <w:r w:rsidR="000D717D">
        <w:rPr>
          <w:lang w:val="et-EE"/>
        </w:rPr>
        <w:t>k</w:t>
      </w:r>
      <w:r w:rsidR="005E7F9B">
        <w:rPr>
          <w:lang w:val="et-EE"/>
        </w:rPr>
        <w:t>ond</w:t>
      </w:r>
      <w:r w:rsidR="000D717D">
        <w:rPr>
          <w:lang w:val="et-EE"/>
        </w:rPr>
        <w:t xml:space="preserve"> võimaldab kasutajal sisestada oma isikuandmed, aadressid ja suhtlusvajadused</w:t>
      </w:r>
      <w:r w:rsidRPr="006918BC">
        <w:rPr>
          <w:lang w:val="et-EE"/>
        </w:rPr>
        <w:t xml:space="preserve"> (vt </w:t>
      </w:r>
      <w:r w:rsidR="00370BF5">
        <w:rPr>
          <w:lang w:val="et-EE"/>
        </w:rPr>
        <w:t xml:space="preserve">aruanne </w:t>
      </w:r>
      <w:r w:rsidRPr="006918BC">
        <w:rPr>
          <w:lang w:val="et-EE"/>
        </w:rPr>
        <w:t>„Kontekstiteabe edastamine“).</w:t>
      </w:r>
    </w:p>
    <w:p w14:paraId="64EE5C3F" w14:textId="59D7C406" w:rsidR="006B2251" w:rsidRPr="006918BC" w:rsidRDefault="006B2251" w:rsidP="2D6AB38D">
      <w:pPr>
        <w:jc w:val="both"/>
        <w:rPr>
          <w:lang w:val="et-EE"/>
        </w:rPr>
      </w:pPr>
      <w:r w:rsidRPr="006918BC">
        <w:rPr>
          <w:b/>
          <w:bCs/>
          <w:lang w:val="et-EE"/>
        </w:rPr>
        <w:t>Õigusraamistik</w:t>
      </w:r>
      <w:r w:rsidR="00C13410" w:rsidRPr="006918BC">
        <w:rPr>
          <w:b/>
          <w:bCs/>
          <w:lang w:val="et-EE"/>
        </w:rPr>
        <w:t>.</w:t>
      </w:r>
      <w:r w:rsidRPr="006918BC">
        <w:rPr>
          <w:lang w:val="et-EE"/>
        </w:rPr>
        <w:t xml:space="preserve"> Sellist </w:t>
      </w:r>
      <w:r w:rsidR="00E27E6A">
        <w:rPr>
          <w:lang w:val="et-EE"/>
        </w:rPr>
        <w:t>laadi</w:t>
      </w:r>
      <w:r w:rsidRPr="006918BC">
        <w:rPr>
          <w:lang w:val="et-EE"/>
        </w:rPr>
        <w:t xml:space="preserve"> andmevahetuse </w:t>
      </w:r>
      <w:r w:rsidR="00E27E6A">
        <w:rPr>
          <w:lang w:val="et-EE"/>
        </w:rPr>
        <w:t>loomine</w:t>
      </w:r>
      <w:r w:rsidRPr="006918BC">
        <w:rPr>
          <w:lang w:val="et-EE"/>
        </w:rPr>
        <w:t xml:space="preserve"> vajab kindlat õiguslikku alust, mis </w:t>
      </w:r>
      <w:r w:rsidR="00F86D83">
        <w:rPr>
          <w:lang w:val="et-EE"/>
        </w:rPr>
        <w:t>praegu</w:t>
      </w:r>
      <w:r w:rsidRPr="006918BC">
        <w:rPr>
          <w:lang w:val="et-EE"/>
        </w:rPr>
        <w:t xml:space="preserve"> puudub. Täpsem õiguslik analüüs</w:t>
      </w:r>
      <w:r w:rsidR="003E12F9" w:rsidRPr="006918BC">
        <w:rPr>
          <w:lang w:val="et-EE"/>
        </w:rPr>
        <w:t xml:space="preserve"> ja ettepanekud</w:t>
      </w:r>
      <w:r w:rsidR="000F6420" w:rsidRPr="006918BC">
        <w:rPr>
          <w:lang w:val="et-EE"/>
        </w:rPr>
        <w:t>, mis loovad</w:t>
      </w:r>
      <w:r w:rsidR="00AC4912" w:rsidRPr="006918BC">
        <w:rPr>
          <w:lang w:val="et-EE"/>
        </w:rPr>
        <w:t xml:space="preserve"> õigusliku aluse</w:t>
      </w:r>
      <w:r w:rsidRPr="006918BC">
        <w:rPr>
          <w:lang w:val="et-EE"/>
        </w:rPr>
        <w:t xml:space="preserve"> ohvri andmete edastamiseks Häirekeskuse</w:t>
      </w:r>
      <w:r w:rsidR="00F86D83">
        <w:rPr>
          <w:lang w:val="et-EE"/>
        </w:rPr>
        <w:t>le,</w:t>
      </w:r>
      <w:r w:rsidRPr="006918BC">
        <w:rPr>
          <w:lang w:val="et-EE"/>
        </w:rPr>
        <w:t xml:space="preserve"> on välja toodud aruande peatükis 6.</w:t>
      </w:r>
    </w:p>
    <w:p w14:paraId="51E86C9A" w14:textId="55D5B94C" w:rsidR="00A3039F" w:rsidRPr="006918BC" w:rsidRDefault="00A3039F" w:rsidP="00A3039F">
      <w:pPr>
        <w:pStyle w:val="Heading2"/>
        <w:rPr>
          <w:lang w:val="et-EE"/>
        </w:rPr>
      </w:pPr>
      <w:bookmarkStart w:id="36" w:name="_Toc230795979"/>
      <w:r w:rsidRPr="006918BC">
        <w:rPr>
          <w:lang w:val="et-EE"/>
        </w:rPr>
        <w:t>Eeldefineeritud sõnumi mall</w:t>
      </w:r>
      <w:bookmarkEnd w:id="36"/>
    </w:p>
    <w:p w14:paraId="2B1F5E23" w14:textId="458800FB" w:rsidR="00A3039F" w:rsidRPr="006918BC" w:rsidRDefault="00A3039F" w:rsidP="00A3039F">
      <w:pPr>
        <w:jc w:val="both"/>
        <w:rPr>
          <w:lang w:val="et-EE"/>
        </w:rPr>
      </w:pPr>
      <w:r w:rsidRPr="006918BC">
        <w:rPr>
          <w:lang w:val="et-EE"/>
        </w:rPr>
        <w:t>Koostöös Politsei- ja Piirivalveameti ning Häirekeskusega on kokku lepitud eeldefineeritud sõnumi sisu, mis edastab informatsiooni olukorra kohta ja käivitab vaikse hädaabiteate</w:t>
      </w:r>
      <w:r w:rsidR="00B4067F" w:rsidRPr="006918BC">
        <w:rPr>
          <w:lang w:val="et-EE"/>
        </w:rPr>
        <w:t xml:space="preserve"> menetluse</w:t>
      </w:r>
      <w:r w:rsidRPr="006918BC">
        <w:rPr>
          <w:lang w:val="et-EE"/>
        </w:rPr>
        <w:t>.</w:t>
      </w:r>
    </w:p>
    <w:p w14:paraId="47EF5212" w14:textId="60C61BA4" w:rsidR="00A3039F" w:rsidRPr="006918BC" w:rsidRDefault="00A3039F" w:rsidP="0DEDC454">
      <w:pPr>
        <w:jc w:val="both"/>
        <w:rPr>
          <w:rFonts w:ascii="Courier New" w:hAnsi="Courier New" w:cs="Courier New"/>
          <w:lang w:val="et-EE"/>
        </w:rPr>
      </w:pPr>
      <w:r w:rsidRPr="006918BC">
        <w:rPr>
          <w:b/>
          <w:bCs/>
          <w:lang w:val="et-EE"/>
        </w:rPr>
        <w:t>Sõnumi mall:</w:t>
      </w:r>
      <w:r w:rsidRPr="006918BC">
        <w:rPr>
          <w:lang w:val="et-EE"/>
        </w:rPr>
        <w:t xml:space="preserve"> </w:t>
      </w:r>
      <w:r w:rsidRPr="006918BC">
        <w:rPr>
          <w:rFonts w:ascii="Courier New" w:hAnsi="Courier New" w:cs="Courier New"/>
          <w:highlight w:val="lightGray"/>
          <w:lang w:val="et-EE"/>
        </w:rPr>
        <w:t xml:space="preserve">Ees- ja </w:t>
      </w:r>
      <w:proofErr w:type="spellStart"/>
      <w:r w:rsidRPr="006918BC">
        <w:rPr>
          <w:rFonts w:ascii="Courier New" w:hAnsi="Courier New" w:cs="Courier New"/>
          <w:highlight w:val="lightGray"/>
          <w:lang w:val="et-EE"/>
        </w:rPr>
        <w:t>Perekonnanimi#Isikukood#aadress#Ei</w:t>
      </w:r>
      <w:proofErr w:type="spellEnd"/>
      <w:r w:rsidRPr="006918BC">
        <w:rPr>
          <w:rFonts w:ascii="Courier New" w:hAnsi="Courier New" w:cs="Courier New"/>
          <w:highlight w:val="lightGray"/>
          <w:lang w:val="et-EE"/>
        </w:rPr>
        <w:t xml:space="preserve"> saa </w:t>
      </w:r>
      <w:proofErr w:type="spellStart"/>
      <w:r w:rsidRPr="006918BC">
        <w:rPr>
          <w:rFonts w:ascii="Courier New" w:hAnsi="Courier New" w:cs="Courier New"/>
          <w:highlight w:val="lightGray"/>
          <w:lang w:val="et-EE"/>
        </w:rPr>
        <w:t>vastata#Vajan</w:t>
      </w:r>
      <w:proofErr w:type="spellEnd"/>
      <w:r w:rsidRPr="006918BC">
        <w:rPr>
          <w:rFonts w:ascii="Courier New" w:hAnsi="Courier New" w:cs="Courier New"/>
          <w:highlight w:val="lightGray"/>
          <w:lang w:val="et-EE"/>
        </w:rPr>
        <w:t xml:space="preserve"> politsei </w:t>
      </w:r>
      <w:proofErr w:type="spellStart"/>
      <w:r w:rsidRPr="006918BC">
        <w:rPr>
          <w:rFonts w:ascii="Courier New" w:hAnsi="Courier New" w:cs="Courier New"/>
          <w:highlight w:val="lightGray"/>
          <w:lang w:val="et-EE"/>
        </w:rPr>
        <w:t>abi#Oht</w:t>
      </w:r>
      <w:proofErr w:type="spellEnd"/>
      <w:r w:rsidRPr="006918BC">
        <w:rPr>
          <w:rFonts w:ascii="Courier New" w:hAnsi="Courier New" w:cs="Courier New"/>
          <w:highlight w:val="lightGray"/>
          <w:lang w:val="et-EE"/>
        </w:rPr>
        <w:t xml:space="preserve"> elule ja tervisele</w:t>
      </w:r>
    </w:p>
    <w:p w14:paraId="4D068C18" w14:textId="4F33FED4" w:rsidR="00A3039F" w:rsidRPr="006918BC" w:rsidRDefault="00A3039F" w:rsidP="00A3039F">
      <w:pPr>
        <w:pStyle w:val="Heading3"/>
      </w:pPr>
      <w:bookmarkStart w:id="37" w:name="_Toc230795981"/>
      <w:r w:rsidRPr="006918BC">
        <w:t>Laiendatud eeldefineeritud sõnumi kasutus</w:t>
      </w:r>
      <w:bookmarkEnd w:id="37"/>
    </w:p>
    <w:p w14:paraId="4F0BFE53" w14:textId="01EABBCB" w:rsidR="00321E3F" w:rsidRPr="006918BC" w:rsidRDefault="4410A906" w:rsidP="00321E3F">
      <w:pPr>
        <w:tabs>
          <w:tab w:val="num" w:pos="720"/>
        </w:tabs>
        <w:jc w:val="both"/>
        <w:rPr>
          <w:lang w:val="et-EE"/>
        </w:rPr>
      </w:pPr>
      <w:r w:rsidRPr="006918BC">
        <w:rPr>
          <w:lang w:val="et-EE"/>
        </w:rPr>
        <w:t>Arvestades siht</w:t>
      </w:r>
      <w:r w:rsidR="00D25903">
        <w:rPr>
          <w:lang w:val="et-EE"/>
        </w:rPr>
        <w:t>rühma</w:t>
      </w:r>
      <w:r w:rsidRPr="006918BC">
        <w:rPr>
          <w:lang w:val="et-EE"/>
        </w:rPr>
        <w:t xml:space="preserve"> ja võimalike olukordade paljusust, on mõistlik kokku lepitud </w:t>
      </w:r>
      <w:r w:rsidR="69C9DBB2" w:rsidRPr="006918BC">
        <w:rPr>
          <w:lang w:val="et-EE"/>
        </w:rPr>
        <w:t xml:space="preserve">lahendus </w:t>
      </w:r>
      <w:r w:rsidRPr="006918BC">
        <w:rPr>
          <w:lang w:val="et-EE"/>
        </w:rPr>
        <w:t>integreerida võimalikult laialt</w:t>
      </w:r>
      <w:r w:rsidR="27DE83CB" w:rsidRPr="006918BC">
        <w:rPr>
          <w:lang w:val="et-EE"/>
        </w:rPr>
        <w:t xml:space="preserve"> hädaabi</w:t>
      </w:r>
      <w:r w:rsidR="07849C27" w:rsidRPr="006918BC">
        <w:rPr>
          <w:lang w:val="et-EE"/>
        </w:rPr>
        <w:t xml:space="preserve"> kutsumise viiside</w:t>
      </w:r>
      <w:r w:rsidR="5DE2C950" w:rsidRPr="006918BC">
        <w:rPr>
          <w:lang w:val="et-EE"/>
        </w:rPr>
        <w:t>ga</w:t>
      </w:r>
      <w:r w:rsidRPr="006918BC">
        <w:rPr>
          <w:lang w:val="et-EE"/>
        </w:rPr>
        <w:t xml:space="preserve">. Sõnumi mall on kasutatav </w:t>
      </w:r>
      <w:r w:rsidR="4C2B9BD9" w:rsidRPr="006918BC">
        <w:rPr>
          <w:lang w:val="et-EE"/>
        </w:rPr>
        <w:t xml:space="preserve">mitmes seadmes, sh </w:t>
      </w:r>
      <w:r w:rsidRPr="006918BC">
        <w:rPr>
          <w:lang w:val="et-EE"/>
        </w:rPr>
        <w:t xml:space="preserve">kasutaja </w:t>
      </w:r>
      <w:r w:rsidRPr="006918BC">
        <w:rPr>
          <w:lang w:val="et-EE"/>
        </w:rPr>
        <w:lastRenderedPageBreak/>
        <w:t xml:space="preserve">poolt </w:t>
      </w:r>
      <w:r w:rsidR="05415F46" w:rsidRPr="006918BC">
        <w:rPr>
          <w:lang w:val="et-EE"/>
        </w:rPr>
        <w:t xml:space="preserve"> telefoni või nutitelefoni </w:t>
      </w:r>
      <w:r w:rsidRPr="006918BC">
        <w:rPr>
          <w:lang w:val="et-EE"/>
        </w:rPr>
        <w:t>alla laaditava eeldefineeritud mallina, häirenuputeenusesse seadistatava mallina</w:t>
      </w:r>
      <w:r w:rsidR="00C829E6">
        <w:rPr>
          <w:lang w:val="et-EE"/>
        </w:rPr>
        <w:t xml:space="preserve"> või</w:t>
      </w:r>
      <w:r w:rsidRPr="006918BC">
        <w:rPr>
          <w:lang w:val="et-EE"/>
        </w:rPr>
        <w:t xml:space="preserve"> mobiilirakendusest käivitatava teatena</w:t>
      </w:r>
      <w:r w:rsidR="4C2B9BD9" w:rsidRPr="006918BC">
        <w:rPr>
          <w:lang w:val="et-EE"/>
        </w:rPr>
        <w:t>.</w:t>
      </w:r>
      <w:r w:rsidRPr="006918BC">
        <w:rPr>
          <w:lang w:val="et-EE"/>
        </w:rPr>
        <w:t xml:space="preserve"> </w:t>
      </w:r>
    </w:p>
    <w:p w14:paraId="1692D12F" w14:textId="253308C1" w:rsidR="00321E3F" w:rsidRPr="006918BC" w:rsidRDefault="4410A906" w:rsidP="1437F652">
      <w:pPr>
        <w:numPr>
          <w:ilvl w:val="0"/>
          <w:numId w:val="38"/>
        </w:numPr>
        <w:jc w:val="both"/>
        <w:rPr>
          <w:rFonts w:eastAsia="Manrope" w:cs="Manrope"/>
          <w:szCs w:val="24"/>
          <w:lang w:val="et-EE"/>
        </w:rPr>
      </w:pPr>
      <w:r w:rsidRPr="006918BC">
        <w:rPr>
          <w:b/>
          <w:bCs/>
          <w:lang w:val="et-EE"/>
        </w:rPr>
        <w:t>SMS mallid.</w:t>
      </w:r>
      <w:r w:rsidRPr="006918BC">
        <w:rPr>
          <w:lang w:val="et-EE"/>
        </w:rPr>
        <w:t xml:space="preserve"> Kontekstiteabe registreerimiskeskkonnas on olemas funktsionaalsus, mis võimaldab registreeritud kasutajal laadida enda telefoni valmis loodud SMS mall. Ettepanek on laiendada funktsionaalsust nii, et oleks võimalik lisaks alla laadida spetsiaalselt vägivallaolukorras kasutamiseks mõeldud eeldefineeritud SMSi mall.</w:t>
      </w:r>
      <w:r w:rsidR="30E8AD3A" w:rsidRPr="006918BC">
        <w:rPr>
          <w:lang w:val="et-EE"/>
        </w:rPr>
        <w:t xml:space="preserve"> </w:t>
      </w:r>
      <w:r w:rsidR="30E8AD3A" w:rsidRPr="006918BC">
        <w:rPr>
          <w:rFonts w:eastAsia="Manrope" w:cs="Manrope"/>
          <w:szCs w:val="24"/>
          <w:lang w:val="et-EE"/>
        </w:rPr>
        <w:t>Sõnumimalli kasutamine sõltub telefoni tüübist ega võimalda anda ühtset juhendit kõigile kasutajatele. Seetõttu on välja töötatud kaks  teenusmudelit:</w:t>
      </w:r>
    </w:p>
    <w:p w14:paraId="519A62EC" w14:textId="3BE5C683" w:rsidR="00321E3F" w:rsidRPr="006918BC" w:rsidRDefault="30E8AD3A" w:rsidP="006918BC">
      <w:pPr>
        <w:pStyle w:val="ListParagraph"/>
        <w:numPr>
          <w:ilvl w:val="1"/>
          <w:numId w:val="38"/>
        </w:numPr>
        <w:spacing w:after="0"/>
        <w:jc w:val="both"/>
        <w:rPr>
          <w:lang w:val="et-EE"/>
        </w:rPr>
      </w:pPr>
      <w:r w:rsidRPr="17FE1891">
        <w:rPr>
          <w:rFonts w:eastAsia="Manrope" w:cs="Manrope"/>
          <w:b/>
          <w:lang w:val="et-EE"/>
        </w:rPr>
        <w:t>Android</w:t>
      </w:r>
      <w:r w:rsidRPr="17FE1891">
        <w:rPr>
          <w:rFonts w:eastAsia="Manrope" w:cs="Manrope"/>
          <w:lang w:val="et-EE"/>
        </w:rPr>
        <w:t xml:space="preserve"> — sõnumimall salvestatakse telefoni SMS-rakenduse mustanditesse koos eeltäidetud saaja (112) ja sõnumisisuga. Hädaolukorras avab kasutaja SMS-rakenduse, leiab salvestatud mustandi ja saadab selle ühe vajutusega. Seadistamine on lihtne ega nõua lisarakendusi, kuid eeldab mõne sammu läbimist ka kriisihetkel.</w:t>
      </w:r>
      <w:r w:rsidR="109D0EDF" w:rsidRPr="17FE1891">
        <w:rPr>
          <w:rFonts w:eastAsia="Manrope" w:cs="Manrope"/>
          <w:lang w:val="et-EE"/>
        </w:rPr>
        <w:t xml:space="preserve"> </w:t>
      </w:r>
      <w:r w:rsidR="109D0EDF" w:rsidRPr="74C287F9">
        <w:rPr>
          <w:lang w:val="et-EE"/>
        </w:rPr>
        <w:t>Androidil puudub sisseehitatud otseteerakendus</w:t>
      </w:r>
      <w:r w:rsidR="109D0EDF" w:rsidRPr="4E929CF3">
        <w:rPr>
          <w:lang w:val="et-EE"/>
        </w:rPr>
        <w:t xml:space="preserve">, kuid Google </w:t>
      </w:r>
      <w:proofErr w:type="spellStart"/>
      <w:r w:rsidR="109D0EDF" w:rsidRPr="4E929CF3">
        <w:rPr>
          <w:lang w:val="et-EE"/>
        </w:rPr>
        <w:t>Play</w:t>
      </w:r>
      <w:proofErr w:type="spellEnd"/>
      <w:r w:rsidR="109D0EDF" w:rsidRPr="4E929CF3">
        <w:rPr>
          <w:lang w:val="et-EE"/>
        </w:rPr>
        <w:t xml:space="preserve"> vahendusel on saadaval </w:t>
      </w:r>
      <w:r w:rsidR="109D0EDF" w:rsidRPr="74C287F9">
        <w:rPr>
          <w:lang w:val="et-EE"/>
        </w:rPr>
        <w:t>kolmandate osapoolte</w:t>
      </w:r>
      <w:r w:rsidR="109D0EDF" w:rsidRPr="4E929CF3">
        <w:rPr>
          <w:lang w:val="et-EE"/>
        </w:rPr>
        <w:t xml:space="preserve"> lahendused, mis võimaldavad luua avakuvale </w:t>
      </w:r>
      <w:r w:rsidR="109D0EDF" w:rsidRPr="74C287F9">
        <w:rPr>
          <w:lang w:val="et-EE"/>
        </w:rPr>
        <w:t>kiirkäivitusikooni</w:t>
      </w:r>
      <w:r w:rsidR="109D0EDF" w:rsidRPr="4E929CF3">
        <w:rPr>
          <w:lang w:val="et-EE"/>
        </w:rPr>
        <w:t xml:space="preserve"> eeldefineeritud toimingute, sh SMS-i saatmise jaoks.</w:t>
      </w:r>
    </w:p>
    <w:p w14:paraId="1A289E3B" w14:textId="1FEF6CBB" w:rsidR="00321E3F" w:rsidRPr="006918BC" w:rsidRDefault="42ADF968" w:rsidP="006918BC">
      <w:pPr>
        <w:pStyle w:val="ListParagraph"/>
        <w:numPr>
          <w:ilvl w:val="0"/>
          <w:numId w:val="38"/>
        </w:numPr>
        <w:spacing w:before="240" w:after="240"/>
        <w:jc w:val="both"/>
        <w:rPr>
          <w:lang w:val="et-EE"/>
        </w:rPr>
      </w:pPr>
      <w:proofErr w:type="spellStart"/>
      <w:r w:rsidRPr="3C27CE37">
        <w:rPr>
          <w:rFonts w:eastAsia="Manrope" w:cs="Manrope"/>
          <w:b/>
          <w:bCs/>
          <w:lang w:val="et-EE"/>
        </w:rPr>
        <w:t>iOS</w:t>
      </w:r>
      <w:proofErr w:type="spellEnd"/>
      <w:r w:rsidRPr="3C27CE37">
        <w:rPr>
          <w:rFonts w:eastAsia="Manrope" w:cs="Manrope"/>
          <w:lang w:val="et-EE"/>
        </w:rPr>
        <w:t xml:space="preserve"> — sõnumimall seadistatakse telefoni </w:t>
      </w:r>
      <w:proofErr w:type="spellStart"/>
      <w:r w:rsidRPr="3C27CE37">
        <w:rPr>
          <w:rFonts w:eastAsia="Manrope" w:cs="Manrope"/>
          <w:lang w:val="et-EE"/>
        </w:rPr>
        <w:t>Shortcuts</w:t>
      </w:r>
      <w:proofErr w:type="spellEnd"/>
      <w:r w:rsidRPr="3C27CE37">
        <w:rPr>
          <w:rFonts w:eastAsia="Manrope" w:cs="Manrope"/>
          <w:lang w:val="et-EE"/>
        </w:rPr>
        <w:t xml:space="preserve">-rakenduse kaudu </w:t>
      </w:r>
      <w:proofErr w:type="spellStart"/>
      <w:r w:rsidRPr="3C27CE37">
        <w:rPr>
          <w:rFonts w:eastAsia="Manrope" w:cs="Manrope"/>
          <w:lang w:val="et-EE"/>
        </w:rPr>
        <w:t>automatiseeringuna</w:t>
      </w:r>
      <w:proofErr w:type="spellEnd"/>
      <w:r w:rsidRPr="3C27CE37">
        <w:rPr>
          <w:rFonts w:eastAsia="Manrope" w:cs="Manrope"/>
          <w:lang w:val="et-EE"/>
        </w:rPr>
        <w:t xml:space="preserve">, mis on lisatud avakuvale eraldi ikoonina. Hädaolukorras käivitab kasutaja otsetee avakuvalt, misjärel rakendus saadab eelkonfigureeritud sõnumi numbrile 112. </w:t>
      </w:r>
      <w:r w:rsidR="4553730B" w:rsidRPr="5519E40E">
        <w:rPr>
          <w:rFonts w:eastAsia="Manrope" w:cs="Manrope"/>
          <w:lang w:val="et-EE"/>
        </w:rPr>
        <w:t xml:space="preserve"> </w:t>
      </w:r>
      <w:proofErr w:type="spellStart"/>
      <w:r w:rsidR="4553730B" w:rsidRPr="5519E40E">
        <w:rPr>
          <w:lang w:val="et-EE"/>
        </w:rPr>
        <w:t>iOS</w:t>
      </w:r>
      <w:proofErr w:type="spellEnd"/>
      <w:r w:rsidR="4553730B" w:rsidRPr="5519E40E">
        <w:rPr>
          <w:lang w:val="et-EE"/>
        </w:rPr>
        <w:t xml:space="preserve"> </w:t>
      </w:r>
      <w:proofErr w:type="spellStart"/>
      <w:r w:rsidR="4553730B" w:rsidRPr="5519E40E">
        <w:rPr>
          <w:lang w:val="et-EE"/>
        </w:rPr>
        <w:t>Shortcuts</w:t>
      </w:r>
      <w:proofErr w:type="spellEnd"/>
      <w:r w:rsidR="4553730B" w:rsidRPr="5519E40E">
        <w:rPr>
          <w:lang w:val="et-EE"/>
        </w:rPr>
        <w:t xml:space="preserve"> võimaldab koondada ühte otseteesse mitu toimingut korraga: näiteks SMS-i saatmine, telefoni hääletule lülitamine ja häälsalvestuse käivitamine üheainsa nupuvajutusega. Uuematel iPhone'i mudelitel (iPhone 15 Pro ja hilisemad, sh kogu iPhone 16 ja 17 seeria) saab otsetee siduda telefoni küljel asuva </w:t>
      </w:r>
      <w:proofErr w:type="spellStart"/>
      <w:r w:rsidR="4553730B" w:rsidRPr="5519E40E">
        <w:rPr>
          <w:lang w:val="et-EE"/>
        </w:rPr>
        <w:t>Action</w:t>
      </w:r>
      <w:proofErr w:type="spellEnd"/>
      <w:r w:rsidR="4553730B" w:rsidRPr="5519E40E">
        <w:rPr>
          <w:lang w:val="et-EE"/>
        </w:rPr>
        <w:t xml:space="preserve"> </w:t>
      </w:r>
      <w:proofErr w:type="spellStart"/>
      <w:r w:rsidR="4553730B" w:rsidRPr="5519E40E">
        <w:rPr>
          <w:lang w:val="et-EE"/>
        </w:rPr>
        <w:t>Buttoniga</w:t>
      </w:r>
      <w:proofErr w:type="spellEnd"/>
      <w:r w:rsidR="4553730B" w:rsidRPr="5519E40E">
        <w:rPr>
          <w:lang w:val="et-EE"/>
        </w:rPr>
        <w:t xml:space="preserve">, mis võimaldab eeldefineeritud toimingute käivitamise ka lukustatud ekraanilt ilma telefoni avamata. Apple </w:t>
      </w:r>
      <w:proofErr w:type="spellStart"/>
      <w:r w:rsidR="4553730B" w:rsidRPr="5519E40E">
        <w:rPr>
          <w:lang w:val="et-EE"/>
        </w:rPr>
        <w:t>Watch</w:t>
      </w:r>
      <w:proofErr w:type="spellEnd"/>
      <w:r w:rsidR="4553730B" w:rsidRPr="5519E40E">
        <w:rPr>
          <w:lang w:val="et-EE"/>
        </w:rPr>
        <w:t xml:space="preserve"> Ultra mudelitel on samuti </w:t>
      </w:r>
      <w:proofErr w:type="spellStart"/>
      <w:r w:rsidR="4553730B" w:rsidRPr="5519E40E">
        <w:rPr>
          <w:lang w:val="et-EE"/>
        </w:rPr>
        <w:t>Action</w:t>
      </w:r>
      <w:proofErr w:type="spellEnd"/>
      <w:r w:rsidR="4553730B" w:rsidRPr="5519E40E">
        <w:rPr>
          <w:lang w:val="et-EE"/>
        </w:rPr>
        <w:t xml:space="preserve"> </w:t>
      </w:r>
      <w:proofErr w:type="spellStart"/>
      <w:r w:rsidR="4553730B" w:rsidRPr="5519E40E">
        <w:rPr>
          <w:lang w:val="et-EE"/>
        </w:rPr>
        <w:t>Button</w:t>
      </w:r>
      <w:proofErr w:type="spellEnd"/>
      <w:r w:rsidR="4553730B" w:rsidRPr="5519E40E">
        <w:rPr>
          <w:lang w:val="et-EE"/>
        </w:rPr>
        <w:t xml:space="preserve">, millele saab sama otsetee seadistada; teistel Apple </w:t>
      </w:r>
      <w:proofErr w:type="spellStart"/>
      <w:r w:rsidR="4553730B" w:rsidRPr="5519E40E">
        <w:rPr>
          <w:lang w:val="et-EE"/>
        </w:rPr>
        <w:t>Watchi</w:t>
      </w:r>
      <w:proofErr w:type="spellEnd"/>
      <w:r w:rsidR="4553730B" w:rsidRPr="5519E40E">
        <w:rPr>
          <w:lang w:val="et-EE"/>
        </w:rPr>
        <w:t xml:space="preserve"> mudelitel on võimalik otsetee lisada kellakuvale kiirlingina. Kombineeritud otsetee (SMS + hääletu režiim + salvestus) töötab kellal osaliselt — SMS-i saatmine ja hääletu režiim on toetatavad, häälsalvestus eeldab telefoni. Seadistamist lihtsustab võimalus luua otsetee eelnevalt ning jagada see kasutajale lingi kaudu, nii et kasutaja ei pea otseteed ise konfigureerima, vaid kinnitab installimise ühe </w:t>
      </w:r>
      <w:proofErr w:type="spellStart"/>
      <w:r w:rsidR="4553730B" w:rsidRPr="5519E40E">
        <w:rPr>
          <w:lang w:val="et-EE"/>
        </w:rPr>
        <w:t>vajutusega.</w:t>
      </w:r>
      <w:r w:rsidR="30E8AD3A" w:rsidRPr="1DEB33F8">
        <w:rPr>
          <w:rFonts w:eastAsia="Manrope" w:cs="Manrope"/>
          <w:lang w:val="et-EE"/>
        </w:rPr>
        <w:t>Mõlemal</w:t>
      </w:r>
      <w:proofErr w:type="spellEnd"/>
      <w:r w:rsidR="30E8AD3A" w:rsidRPr="1DEB33F8">
        <w:rPr>
          <w:rFonts w:eastAsia="Manrope" w:cs="Manrope"/>
          <w:lang w:val="et-EE"/>
        </w:rPr>
        <w:t xml:space="preserve"> juhul on soovitatav seadistamine läbi viia koos ohvriabi töötajaga teenuse üleandmise käigus ning kontrollida sõnumi saatmist </w:t>
      </w:r>
      <w:r w:rsidR="4B7DE110" w:rsidRPr="1DEB33F8">
        <w:rPr>
          <w:rFonts w:eastAsia="Manrope" w:cs="Manrope"/>
          <w:lang w:val="et-EE"/>
        </w:rPr>
        <w:t xml:space="preserve">eelnevalt </w:t>
      </w:r>
      <w:r w:rsidR="30E8AD3A" w:rsidRPr="1DEB33F8">
        <w:rPr>
          <w:rFonts w:eastAsia="Manrope" w:cs="Manrope"/>
          <w:lang w:val="et-EE"/>
        </w:rPr>
        <w:t>testsõnumiga.</w:t>
      </w:r>
      <w:r w:rsidR="1CEB6A76" w:rsidRPr="1DEB33F8">
        <w:rPr>
          <w:rFonts w:eastAsia="Manrope" w:cs="Manrope"/>
          <w:lang w:val="et-EE"/>
        </w:rPr>
        <w:t xml:space="preserve"> </w:t>
      </w:r>
      <w:r w:rsidR="1CEB6A76" w:rsidRPr="1DC3CEE4">
        <w:rPr>
          <w:lang w:val="et-EE"/>
        </w:rPr>
        <w:t>Kuna kirjeldatud võimalused eeldavad mõningast tehnilist eelteadmist, on vajalik määrata vastutav isik või asutus, kelle ülesandeks on</w:t>
      </w:r>
      <w:r w:rsidR="0007493F">
        <w:rPr>
          <w:lang w:val="et-EE"/>
        </w:rPr>
        <w:t xml:space="preserve"> laiem ohvriabiteenuse pakkumine, sealhulgas</w:t>
      </w:r>
      <w:r w:rsidR="1CEB6A76" w:rsidRPr="1DC3CEE4">
        <w:rPr>
          <w:lang w:val="et-EE"/>
        </w:rPr>
        <w:t xml:space="preserve"> kasutajate teavitamine</w:t>
      </w:r>
      <w:r w:rsidR="0007493F">
        <w:rPr>
          <w:lang w:val="et-EE"/>
        </w:rPr>
        <w:t xml:space="preserve"> abi kutsumise viisidest</w:t>
      </w:r>
      <w:r w:rsidR="1CEB6A76" w:rsidRPr="1DC3CEE4">
        <w:rPr>
          <w:lang w:val="et-EE"/>
        </w:rPr>
        <w:t>,</w:t>
      </w:r>
      <w:r w:rsidR="0007493F">
        <w:rPr>
          <w:lang w:val="et-EE"/>
        </w:rPr>
        <w:t xml:space="preserve"> </w:t>
      </w:r>
      <w:r w:rsidR="00D613B6">
        <w:rPr>
          <w:lang w:val="et-EE"/>
        </w:rPr>
        <w:t>seadmete kasutuse</w:t>
      </w:r>
      <w:r w:rsidR="1CEB6A76" w:rsidRPr="1DC3CEE4">
        <w:rPr>
          <w:lang w:val="et-EE"/>
        </w:rPr>
        <w:t xml:space="preserve"> juhendamine ja seadistamisel abistamine. Seejuures tuleb leida lahendused, mis oleksid kasutatavad võimalikult laia kasutajaskonna poolt, arvestades erinevusi seadmetes, tehnilises pädevuses ja keelelises taustapõhjas.</w:t>
      </w:r>
    </w:p>
    <w:p w14:paraId="234AFC60" w14:textId="3F7445DD" w:rsidR="00321E3F" w:rsidRPr="006918BC" w:rsidRDefault="4410A906" w:rsidP="00166EBE">
      <w:pPr>
        <w:numPr>
          <w:ilvl w:val="0"/>
          <w:numId w:val="38"/>
        </w:numPr>
        <w:jc w:val="both"/>
        <w:rPr>
          <w:lang w:val="et-EE"/>
        </w:rPr>
      </w:pPr>
      <w:r w:rsidRPr="006918BC">
        <w:rPr>
          <w:b/>
          <w:bCs/>
          <w:lang w:val="et-EE"/>
        </w:rPr>
        <w:t>Sõnumi kasutus häirenuputeenuses.</w:t>
      </w:r>
      <w:r w:rsidRPr="006918BC">
        <w:rPr>
          <w:lang w:val="et-EE"/>
        </w:rPr>
        <w:t xml:space="preserve"> Kui häirenuputeenuse pakkuja poole on pöördunud klient</w:t>
      </w:r>
      <w:r w:rsidR="000461EA">
        <w:rPr>
          <w:lang w:val="et-EE"/>
        </w:rPr>
        <w:t>, kes soovib</w:t>
      </w:r>
      <w:r w:rsidRPr="006918BC">
        <w:rPr>
          <w:lang w:val="et-EE"/>
        </w:rPr>
        <w:t xml:space="preserve"> vägivallaohust tulenevalt tellida endale teenus koos seadmega, siis </w:t>
      </w:r>
      <w:r w:rsidR="003734AF">
        <w:rPr>
          <w:lang w:val="et-EE"/>
        </w:rPr>
        <w:t xml:space="preserve">saab </w:t>
      </w:r>
      <w:r w:rsidRPr="006918BC">
        <w:rPr>
          <w:lang w:val="et-EE"/>
        </w:rPr>
        <w:t xml:space="preserve">häirenupu seadistada selliselt, et </w:t>
      </w:r>
      <w:r w:rsidR="7EADB9A3" w:rsidRPr="006918BC">
        <w:rPr>
          <w:lang w:val="et-EE"/>
        </w:rPr>
        <w:t xml:space="preserve">ohuteate </w:t>
      </w:r>
      <w:r w:rsidR="22AE3EC9" w:rsidRPr="006918BC">
        <w:rPr>
          <w:lang w:val="et-EE"/>
        </w:rPr>
        <w:t>käivitamisel</w:t>
      </w:r>
      <w:r w:rsidRPr="006918BC">
        <w:rPr>
          <w:lang w:val="et-EE"/>
        </w:rPr>
        <w:t xml:space="preserve"> saadetaks</w:t>
      </w:r>
      <w:r w:rsidR="003734AF">
        <w:rPr>
          <w:lang w:val="et-EE"/>
        </w:rPr>
        <w:t>e</w:t>
      </w:r>
      <w:r w:rsidRPr="006918BC">
        <w:rPr>
          <w:lang w:val="et-EE"/>
        </w:rPr>
        <w:t xml:space="preserve"> 112 numbrile eeldefineeritud sisuga SMS.</w:t>
      </w:r>
    </w:p>
    <w:p w14:paraId="0EC0B888" w14:textId="123646D2" w:rsidR="00321E3F" w:rsidRPr="006918BC" w:rsidRDefault="00321E3F" w:rsidP="00166EBE">
      <w:pPr>
        <w:numPr>
          <w:ilvl w:val="0"/>
          <w:numId w:val="38"/>
        </w:numPr>
        <w:jc w:val="both"/>
        <w:rPr>
          <w:lang w:val="et-EE"/>
        </w:rPr>
      </w:pPr>
      <w:r w:rsidRPr="006918BC">
        <w:rPr>
          <w:b/>
          <w:bCs/>
          <w:lang w:val="et-EE"/>
        </w:rPr>
        <w:t>Olemasolev või uus mobiilirakendus.</w:t>
      </w:r>
      <w:r w:rsidRPr="006918BC">
        <w:rPr>
          <w:lang w:val="et-EE"/>
        </w:rPr>
        <w:t xml:space="preserve"> Kolmas </w:t>
      </w:r>
      <w:r w:rsidR="00125370" w:rsidRPr="006918BC">
        <w:rPr>
          <w:lang w:val="et-EE"/>
        </w:rPr>
        <w:t xml:space="preserve">võimalik </w:t>
      </w:r>
      <w:r w:rsidRPr="006918BC">
        <w:rPr>
          <w:lang w:val="et-EE"/>
        </w:rPr>
        <w:t>kasutuskoht on integreerida eeldefineeritud SMSi saatmine olemasolevasse või uude mobiilirakendusse.</w:t>
      </w:r>
    </w:p>
    <w:p w14:paraId="12740217" w14:textId="598403A0" w:rsidR="00321E3F" w:rsidRPr="006918BC" w:rsidRDefault="00321E3F" w:rsidP="00166EBE">
      <w:pPr>
        <w:numPr>
          <w:ilvl w:val="1"/>
          <w:numId w:val="38"/>
        </w:numPr>
        <w:jc w:val="both"/>
        <w:rPr>
          <w:lang w:val="et-EE"/>
        </w:rPr>
      </w:pPr>
      <w:r w:rsidRPr="006918BC">
        <w:rPr>
          <w:b/>
          <w:bCs/>
          <w:lang w:val="et-EE"/>
        </w:rPr>
        <w:t>Rakendus „Ole valmis!“.</w:t>
      </w:r>
      <w:r w:rsidRPr="006918BC">
        <w:rPr>
          <w:lang w:val="et-EE"/>
        </w:rPr>
        <w:t xml:space="preserve"> Intervjuudes peeti seda kõige sobivamaks keskkonnaks</w:t>
      </w:r>
      <w:r w:rsidR="00DF731C" w:rsidRPr="006918BC">
        <w:rPr>
          <w:lang w:val="et-EE"/>
        </w:rPr>
        <w:t xml:space="preserve">, </w:t>
      </w:r>
      <w:r w:rsidR="00DD464C" w:rsidRPr="006918BC">
        <w:rPr>
          <w:lang w:val="et-EE"/>
        </w:rPr>
        <w:t>et teavitada</w:t>
      </w:r>
      <w:r w:rsidR="003B659B" w:rsidRPr="006918BC">
        <w:rPr>
          <w:lang w:val="et-EE"/>
        </w:rPr>
        <w:t xml:space="preserve"> LSV juhtumite</w:t>
      </w:r>
      <w:r w:rsidR="006A6903" w:rsidRPr="006918BC">
        <w:rPr>
          <w:lang w:val="et-EE"/>
        </w:rPr>
        <w:t xml:space="preserve">st </w:t>
      </w:r>
      <w:r w:rsidR="00A22A96" w:rsidRPr="006918BC">
        <w:rPr>
          <w:lang w:val="et-EE"/>
        </w:rPr>
        <w:t>võimalikult varjatult</w:t>
      </w:r>
      <w:r w:rsidRPr="006918BC">
        <w:rPr>
          <w:lang w:val="et-EE"/>
        </w:rPr>
        <w:t xml:space="preserve">. Rakenduse arendajad on väga koostöövalmid ja väljendanud valmisolekut lisada </w:t>
      </w:r>
      <w:proofErr w:type="spellStart"/>
      <w:r w:rsidRPr="006918BC">
        <w:rPr>
          <w:lang w:val="et-EE"/>
        </w:rPr>
        <w:t>äppi</w:t>
      </w:r>
      <w:proofErr w:type="spellEnd"/>
      <w:r w:rsidRPr="006918BC">
        <w:rPr>
          <w:lang w:val="et-EE"/>
        </w:rPr>
        <w:t xml:space="preserve"> vaikse hädaabi funktsioon ning LSV-</w:t>
      </w:r>
      <w:r w:rsidRPr="006918BC">
        <w:rPr>
          <w:lang w:val="et-EE"/>
        </w:rPr>
        <w:lastRenderedPageBreak/>
        <w:t>teemaline sisu. Rakenduses on juba olemas piiratud hulk LSV-alast teavet ning selle arendamist peetakse sisuliselt ja tehniliselt realistlikuks.</w:t>
      </w:r>
    </w:p>
    <w:p w14:paraId="0780E72E" w14:textId="6AFBCAAA" w:rsidR="00321E3F" w:rsidRPr="006918BC" w:rsidRDefault="00321E3F" w:rsidP="00166EBE">
      <w:pPr>
        <w:numPr>
          <w:ilvl w:val="1"/>
          <w:numId w:val="38"/>
        </w:numPr>
        <w:jc w:val="both"/>
        <w:rPr>
          <w:lang w:val="et-EE"/>
        </w:rPr>
      </w:pPr>
      <w:r w:rsidRPr="006918BC">
        <w:rPr>
          <w:b/>
          <w:bCs/>
          <w:lang w:val="et-EE"/>
        </w:rPr>
        <w:t>Riiklik hädaabirakendus.</w:t>
      </w:r>
      <w:r w:rsidRPr="006918BC">
        <w:rPr>
          <w:lang w:val="et-EE"/>
        </w:rPr>
        <w:t xml:space="preserve"> Kui rii</w:t>
      </w:r>
      <w:r w:rsidR="009D5BF1">
        <w:rPr>
          <w:lang w:val="et-EE"/>
        </w:rPr>
        <w:t xml:space="preserve">k otsustab </w:t>
      </w:r>
      <w:r w:rsidRPr="006918BC">
        <w:rPr>
          <w:lang w:val="et-EE"/>
        </w:rPr>
        <w:t xml:space="preserve"> luua riiklik</w:t>
      </w:r>
      <w:r w:rsidR="009D5BF1">
        <w:rPr>
          <w:lang w:val="et-EE"/>
        </w:rPr>
        <w:t>u</w:t>
      </w:r>
      <w:r w:rsidRPr="006918BC">
        <w:rPr>
          <w:lang w:val="et-EE"/>
        </w:rPr>
        <w:t xml:space="preserve"> hädaabirakendus</w:t>
      </w:r>
      <w:r w:rsidR="009D5BF1">
        <w:rPr>
          <w:lang w:val="et-EE"/>
        </w:rPr>
        <w:t>e</w:t>
      </w:r>
      <w:r w:rsidRPr="006918BC">
        <w:rPr>
          <w:lang w:val="et-EE"/>
        </w:rPr>
        <w:t>, siis</w:t>
      </w:r>
      <w:r w:rsidR="009D5BF1">
        <w:rPr>
          <w:lang w:val="et-EE"/>
        </w:rPr>
        <w:t xml:space="preserve"> saab</w:t>
      </w:r>
      <w:r w:rsidRPr="006918BC">
        <w:rPr>
          <w:lang w:val="et-EE"/>
        </w:rPr>
        <w:t xml:space="preserve"> ka sinna integreer</w:t>
      </w:r>
      <w:r w:rsidR="00F13151" w:rsidRPr="006918BC">
        <w:rPr>
          <w:lang w:val="et-EE"/>
        </w:rPr>
        <w:t>ida</w:t>
      </w:r>
      <w:r w:rsidRPr="006918BC">
        <w:rPr>
          <w:lang w:val="et-EE"/>
        </w:rPr>
        <w:t xml:space="preserve"> </w:t>
      </w:r>
      <w:r w:rsidR="00F13151" w:rsidRPr="006918BC">
        <w:rPr>
          <w:lang w:val="et-EE"/>
        </w:rPr>
        <w:t>LSV</w:t>
      </w:r>
      <w:r w:rsidR="00637FFB" w:rsidRPr="006918BC">
        <w:rPr>
          <w:lang w:val="et-EE"/>
        </w:rPr>
        <w:t>-juhtumit</w:t>
      </w:r>
      <w:r w:rsidR="000F65CD" w:rsidRPr="006918BC">
        <w:rPr>
          <w:lang w:val="et-EE"/>
        </w:rPr>
        <w:t>e</w:t>
      </w:r>
      <w:r w:rsidR="004828B0">
        <w:rPr>
          <w:lang w:val="et-EE"/>
        </w:rPr>
        <w:t>st</w:t>
      </w:r>
      <w:r w:rsidR="00836043" w:rsidRPr="006918BC">
        <w:rPr>
          <w:lang w:val="et-EE"/>
        </w:rPr>
        <w:t xml:space="preserve"> teatamiseks</w:t>
      </w:r>
      <w:r w:rsidR="000F65CD" w:rsidRPr="006918BC">
        <w:rPr>
          <w:lang w:val="et-EE"/>
        </w:rPr>
        <w:t xml:space="preserve"> </w:t>
      </w:r>
      <w:r w:rsidRPr="006918BC">
        <w:rPr>
          <w:lang w:val="et-EE"/>
        </w:rPr>
        <w:t>funktsio</w:t>
      </w:r>
      <w:r w:rsidR="004828B0">
        <w:rPr>
          <w:lang w:val="et-EE"/>
        </w:rPr>
        <w:t>oni</w:t>
      </w:r>
      <w:r w:rsidRPr="006918BC">
        <w:rPr>
          <w:lang w:val="et-EE"/>
        </w:rPr>
        <w:t>.</w:t>
      </w:r>
    </w:p>
    <w:p w14:paraId="77317360" w14:textId="0171B21C" w:rsidR="00321E3F" w:rsidRPr="006918BC" w:rsidRDefault="00321E3F" w:rsidP="00321E3F">
      <w:pPr>
        <w:ind w:left="360"/>
        <w:jc w:val="both"/>
        <w:rPr>
          <w:lang w:val="et-EE"/>
        </w:rPr>
      </w:pPr>
      <w:r w:rsidRPr="006918BC">
        <w:rPr>
          <w:b/>
          <w:bCs/>
          <w:lang w:val="et-EE"/>
        </w:rPr>
        <w:t>Edasised arendused.</w:t>
      </w:r>
      <w:r w:rsidRPr="006918BC">
        <w:rPr>
          <w:lang w:val="et-EE"/>
        </w:rPr>
        <w:t xml:space="preserve"> Mobiilirakendust on võimalik täiendada intervjuudes vajalikuks peetud </w:t>
      </w:r>
      <w:r w:rsidR="004828B0">
        <w:rPr>
          <w:lang w:val="et-EE"/>
        </w:rPr>
        <w:t xml:space="preserve">funktsioonidega </w:t>
      </w:r>
      <w:r w:rsidRPr="006918BC">
        <w:rPr>
          <w:lang w:val="et-EE"/>
        </w:rPr>
        <w:t xml:space="preserve"> nagu päeviku pidamine või tõendite kogumine. Nende funktsio</w:t>
      </w:r>
      <w:r w:rsidR="002B17BA">
        <w:rPr>
          <w:lang w:val="et-EE"/>
        </w:rPr>
        <w:t xml:space="preserve">onide </w:t>
      </w:r>
      <w:r w:rsidRPr="006918BC">
        <w:rPr>
          <w:lang w:val="et-EE"/>
        </w:rPr>
        <w:t xml:space="preserve"> täpsemaks kirjeldamiseks on vaja</w:t>
      </w:r>
      <w:r w:rsidR="002B17BA">
        <w:rPr>
          <w:lang w:val="et-EE"/>
        </w:rPr>
        <w:t xml:space="preserve"> teha</w:t>
      </w:r>
      <w:r w:rsidRPr="006918BC">
        <w:rPr>
          <w:lang w:val="et-EE"/>
        </w:rPr>
        <w:t xml:space="preserve"> täiendav analüüs ja </w:t>
      </w:r>
      <w:r w:rsidR="00D24934">
        <w:rPr>
          <w:lang w:val="et-EE"/>
        </w:rPr>
        <w:t>koguda nõuded</w:t>
      </w:r>
      <w:r w:rsidRPr="006918BC">
        <w:rPr>
          <w:lang w:val="et-EE"/>
        </w:rPr>
        <w:t>.</w:t>
      </w:r>
    </w:p>
    <w:p w14:paraId="31EFB5AF" w14:textId="4459C17B" w:rsidR="00321E3F" w:rsidRPr="006918BC" w:rsidRDefault="00321E3F" w:rsidP="00321E3F">
      <w:pPr>
        <w:pStyle w:val="Heading2"/>
        <w:rPr>
          <w:lang w:val="et-EE"/>
        </w:rPr>
      </w:pPr>
      <w:bookmarkStart w:id="38" w:name="_Toc230795982"/>
      <w:r w:rsidRPr="006918BC">
        <w:rPr>
          <w:lang w:val="et-EE"/>
        </w:rPr>
        <w:t>Häirenuputeenus kõrge riskiga isikutele</w:t>
      </w:r>
      <w:bookmarkEnd w:id="38"/>
    </w:p>
    <w:p w14:paraId="0B7D34FD" w14:textId="4FCB0972" w:rsidR="00C642E8" w:rsidRPr="006918BC" w:rsidRDefault="00321E3F" w:rsidP="00C642E8">
      <w:pPr>
        <w:jc w:val="both"/>
        <w:rPr>
          <w:lang w:val="et-EE"/>
        </w:rPr>
      </w:pPr>
      <w:r w:rsidRPr="006918BC">
        <w:rPr>
          <w:lang w:val="et-EE"/>
        </w:rPr>
        <w:t>Kõrge riski</w:t>
      </w:r>
      <w:r w:rsidR="00C25AB5" w:rsidRPr="006918BC">
        <w:rPr>
          <w:lang w:val="et-EE"/>
        </w:rPr>
        <w:t>astmega</w:t>
      </w:r>
      <w:r w:rsidR="00A14A9D" w:rsidRPr="006918BC">
        <w:rPr>
          <w:lang w:val="et-EE"/>
        </w:rPr>
        <w:t xml:space="preserve"> </w:t>
      </w:r>
      <w:r w:rsidR="007320EC" w:rsidRPr="006918BC">
        <w:rPr>
          <w:lang w:val="et-EE"/>
        </w:rPr>
        <w:t>määratletud</w:t>
      </w:r>
      <w:r w:rsidRPr="006918BC">
        <w:rPr>
          <w:lang w:val="et-EE"/>
        </w:rPr>
        <w:t xml:space="preserve"> isikute puhul on kõige sobivam lahendus SIM-kaardiga häirenupud ja -andurid, mis võimaldavad ühendust võtta ühe nupuvajutusega. Riikliku teenuse vajadust ja selle pakkumise </w:t>
      </w:r>
      <w:r w:rsidR="009929A9">
        <w:rPr>
          <w:lang w:val="et-EE"/>
        </w:rPr>
        <w:t>üksikasju</w:t>
      </w:r>
      <w:r w:rsidRPr="006918BC">
        <w:rPr>
          <w:lang w:val="et-EE"/>
        </w:rPr>
        <w:t xml:space="preserve"> käsitletakse </w:t>
      </w:r>
      <w:r w:rsidR="000755FF" w:rsidRPr="006918BC">
        <w:rPr>
          <w:lang w:val="et-EE"/>
        </w:rPr>
        <w:t xml:space="preserve">eraldi </w:t>
      </w:r>
      <w:r w:rsidR="009929A9">
        <w:rPr>
          <w:lang w:val="et-EE"/>
        </w:rPr>
        <w:t xml:space="preserve">aruandes </w:t>
      </w:r>
      <w:r w:rsidR="000755FF" w:rsidRPr="006918BC">
        <w:rPr>
          <w:lang w:val="et-EE"/>
        </w:rPr>
        <w:t xml:space="preserve">„Häirenuppude ja -andurite automaatne hädaabiteade“ .  </w:t>
      </w:r>
    </w:p>
    <w:p w14:paraId="59E9F293" w14:textId="3CD99705" w:rsidR="00F03DC2" w:rsidRPr="006918BC" w:rsidRDefault="00C642E8" w:rsidP="00C642E8">
      <w:pPr>
        <w:jc w:val="both"/>
        <w:rPr>
          <w:lang w:val="et-EE"/>
        </w:rPr>
      </w:pPr>
      <w:r w:rsidRPr="006918BC">
        <w:rPr>
          <w:lang w:val="et-EE"/>
        </w:rPr>
        <w:t>Lähisuhtevägivalla (LSV) all kannatanutele mõeldud häirenuputeenuse eesmär</w:t>
      </w:r>
      <w:r w:rsidR="00CB6BC9">
        <w:rPr>
          <w:lang w:val="et-EE"/>
        </w:rPr>
        <w:t>k</w:t>
      </w:r>
      <w:r w:rsidRPr="006918BC">
        <w:rPr>
          <w:lang w:val="et-EE"/>
        </w:rPr>
        <w:t xml:space="preserve"> on tagada inimesele võimalikult kiire abi ja turvalisus olukorras, kus ta on füüsilise või seksuaalse vägivalla ohver</w:t>
      </w:r>
      <w:r w:rsidR="00987E6E" w:rsidRPr="006918BC">
        <w:rPr>
          <w:lang w:val="et-EE"/>
        </w:rPr>
        <w:t xml:space="preserve"> ning on otsene oht tema elule ja tervisele.</w:t>
      </w:r>
      <w:r w:rsidR="00272023" w:rsidRPr="006918BC">
        <w:rPr>
          <w:lang w:val="et-EE"/>
        </w:rPr>
        <w:t xml:space="preserve"> Häirenupp on eraldi seade (mitte telefoni funktsioon), mille eesmärk on kutsuda abi ning teha kindlaks kannatanu asukoht. Vajutades häirenuppu, käivitub automaatselt kõne ja/või saadetakse seadistatud </w:t>
      </w:r>
      <w:r w:rsidR="007F0710">
        <w:rPr>
          <w:lang w:val="et-EE"/>
        </w:rPr>
        <w:t>SMS</w:t>
      </w:r>
      <w:r w:rsidR="00272023" w:rsidRPr="006918BC">
        <w:rPr>
          <w:lang w:val="et-EE"/>
        </w:rPr>
        <w:t xml:space="preserve"> </w:t>
      </w:r>
      <w:r w:rsidR="00CB6BC9">
        <w:rPr>
          <w:lang w:val="et-EE"/>
        </w:rPr>
        <w:t>H</w:t>
      </w:r>
      <w:r w:rsidR="00272023" w:rsidRPr="006918BC">
        <w:rPr>
          <w:lang w:val="et-EE"/>
        </w:rPr>
        <w:t>äirekeskuse lühinumbril 112.</w:t>
      </w:r>
    </w:p>
    <w:p w14:paraId="155F8B20" w14:textId="084760E5" w:rsidR="00931780" w:rsidRPr="006918BC" w:rsidRDefault="00445362" w:rsidP="00AD30D3">
      <w:pPr>
        <w:jc w:val="both"/>
        <w:rPr>
          <w:lang w:val="et-EE"/>
        </w:rPr>
      </w:pPr>
      <w:r w:rsidRPr="006918BC">
        <w:rPr>
          <w:lang w:val="et-EE"/>
        </w:rPr>
        <w:t>Teenus</w:t>
      </w:r>
      <w:r w:rsidR="0009797F" w:rsidRPr="006918BC">
        <w:rPr>
          <w:lang w:val="et-EE"/>
        </w:rPr>
        <w:t>plaani skeemil kirjeldatud teenus</w:t>
      </w:r>
      <w:r w:rsidRPr="006918BC">
        <w:rPr>
          <w:lang w:val="et-EE"/>
        </w:rPr>
        <w:t xml:space="preserve">mudeli </w:t>
      </w:r>
      <w:r w:rsidR="00D63FAC" w:rsidRPr="006918BC">
        <w:rPr>
          <w:lang w:val="et-EE"/>
        </w:rPr>
        <w:t>ettepanek</w:t>
      </w:r>
      <w:r w:rsidR="00BA017D" w:rsidRPr="006918BC">
        <w:rPr>
          <w:lang w:val="et-EE"/>
        </w:rPr>
        <w:t xml:space="preserve"> </w:t>
      </w:r>
      <w:r w:rsidR="00086CE6" w:rsidRPr="006918BC">
        <w:rPr>
          <w:lang w:val="et-EE"/>
        </w:rPr>
        <w:t xml:space="preserve">lähtub </w:t>
      </w:r>
      <w:r w:rsidR="00931780" w:rsidRPr="006918BC">
        <w:rPr>
          <w:lang w:val="et-EE"/>
        </w:rPr>
        <w:t>järgmistest eeldustest</w:t>
      </w:r>
      <w:r w:rsidR="00CB6BC9">
        <w:rPr>
          <w:lang w:val="et-EE"/>
        </w:rPr>
        <w:t>.</w:t>
      </w:r>
    </w:p>
    <w:p w14:paraId="16B7207C" w14:textId="4A863CB7" w:rsidR="000D13D9" w:rsidRPr="009F67C1" w:rsidRDefault="42258389" w:rsidP="009F67C1">
      <w:pPr>
        <w:pStyle w:val="ListParagraph"/>
        <w:numPr>
          <w:ilvl w:val="0"/>
          <w:numId w:val="53"/>
        </w:numPr>
        <w:jc w:val="both"/>
        <w:rPr>
          <w:lang w:val="et-EE"/>
        </w:rPr>
      </w:pPr>
      <w:r w:rsidRPr="009F67C1">
        <w:rPr>
          <w:lang w:val="et-EE"/>
        </w:rPr>
        <w:t xml:space="preserve">Eestis on juba </w:t>
      </w:r>
      <w:r w:rsidR="398ED7B5" w:rsidRPr="009F67C1">
        <w:rPr>
          <w:lang w:val="et-EE"/>
        </w:rPr>
        <w:t>kasutusel m</w:t>
      </w:r>
      <w:r w:rsidR="675A6CF0" w:rsidRPr="009F67C1">
        <w:rPr>
          <w:lang w:val="et-EE"/>
        </w:rPr>
        <w:t xml:space="preserve">itu </w:t>
      </w:r>
      <w:r w:rsidR="1E9D4923" w:rsidRPr="009F67C1">
        <w:rPr>
          <w:lang w:val="et-EE"/>
        </w:rPr>
        <w:t>tehnoloogia</w:t>
      </w:r>
      <w:r w:rsidR="4DFD5E4E" w:rsidRPr="009F67C1">
        <w:rPr>
          <w:lang w:val="et-EE"/>
        </w:rPr>
        <w:t>lahendust</w:t>
      </w:r>
      <w:r w:rsidR="1E9D4923" w:rsidRPr="009F67C1">
        <w:rPr>
          <w:lang w:val="et-EE"/>
        </w:rPr>
        <w:t xml:space="preserve">, </w:t>
      </w:r>
      <w:r w:rsidR="42E0B5A6" w:rsidRPr="009F67C1">
        <w:rPr>
          <w:lang w:val="et-EE"/>
        </w:rPr>
        <w:t xml:space="preserve">mida kasutatakse </w:t>
      </w:r>
      <w:r w:rsidR="572FCC07" w:rsidRPr="009F67C1">
        <w:rPr>
          <w:lang w:val="et-EE"/>
        </w:rPr>
        <w:t>peamiselt sotsiaalhoolekande eesmärgil</w:t>
      </w:r>
      <w:r w:rsidR="21FC8A99" w:rsidRPr="009F67C1">
        <w:rPr>
          <w:lang w:val="et-EE"/>
        </w:rPr>
        <w:t xml:space="preserve">, et </w:t>
      </w:r>
      <w:r w:rsidR="730D5B2D" w:rsidRPr="009F67C1">
        <w:rPr>
          <w:lang w:val="et-EE"/>
        </w:rPr>
        <w:t xml:space="preserve">ohu </w:t>
      </w:r>
      <w:r w:rsidR="23FA8BE0" w:rsidRPr="009F67C1">
        <w:rPr>
          <w:lang w:val="et-EE"/>
        </w:rPr>
        <w:t xml:space="preserve">korral saaks </w:t>
      </w:r>
      <w:r w:rsidR="2A8122D2" w:rsidRPr="009F67C1">
        <w:rPr>
          <w:lang w:val="et-EE"/>
        </w:rPr>
        <w:t>abi kutsuda automaatselt</w:t>
      </w:r>
      <w:r w:rsidR="4A3ECEBA" w:rsidRPr="009F67C1">
        <w:rPr>
          <w:lang w:val="et-EE"/>
        </w:rPr>
        <w:t xml:space="preserve"> käivituva </w:t>
      </w:r>
      <w:r w:rsidR="0EB2AB0D" w:rsidRPr="009F67C1">
        <w:rPr>
          <w:lang w:val="et-EE"/>
        </w:rPr>
        <w:t>teatega</w:t>
      </w:r>
      <w:r w:rsidR="623A6FEF" w:rsidRPr="009F67C1">
        <w:rPr>
          <w:lang w:val="et-EE"/>
        </w:rPr>
        <w:t xml:space="preserve">. </w:t>
      </w:r>
      <w:r w:rsidR="779C365D" w:rsidRPr="009F67C1">
        <w:rPr>
          <w:lang w:val="et-EE"/>
        </w:rPr>
        <w:t xml:space="preserve">Nende seadmete </w:t>
      </w:r>
      <w:r w:rsidR="4DFD5E4E" w:rsidRPr="009F67C1">
        <w:rPr>
          <w:lang w:val="et-EE"/>
        </w:rPr>
        <w:t>kasutamisel</w:t>
      </w:r>
      <w:r w:rsidR="51FEB99F" w:rsidRPr="009F67C1">
        <w:rPr>
          <w:lang w:val="et-EE"/>
        </w:rPr>
        <w:t xml:space="preserve"> on </w:t>
      </w:r>
      <w:r w:rsidR="58C18181" w:rsidRPr="009F67C1">
        <w:rPr>
          <w:lang w:val="et-EE"/>
        </w:rPr>
        <w:t xml:space="preserve">praktikas </w:t>
      </w:r>
      <w:r w:rsidR="51FEB99F" w:rsidRPr="009F67C1">
        <w:rPr>
          <w:lang w:val="et-EE"/>
        </w:rPr>
        <w:t xml:space="preserve">kujunenud erinevaid teenusmudeleid, </w:t>
      </w:r>
      <w:r w:rsidR="7D9E22E7" w:rsidRPr="009F67C1">
        <w:rPr>
          <w:lang w:val="et-EE"/>
        </w:rPr>
        <w:t xml:space="preserve">mida on </w:t>
      </w:r>
      <w:r w:rsidR="00EB2A07" w:rsidRPr="009F67C1">
        <w:rPr>
          <w:lang w:val="et-EE"/>
        </w:rPr>
        <w:t xml:space="preserve">täpsemalt </w:t>
      </w:r>
      <w:r w:rsidR="7D9E22E7" w:rsidRPr="009F67C1">
        <w:rPr>
          <w:lang w:val="et-EE"/>
        </w:rPr>
        <w:t xml:space="preserve">kirjeldatud </w:t>
      </w:r>
      <w:r w:rsidR="00EB2A07" w:rsidRPr="009F67C1">
        <w:rPr>
          <w:lang w:val="et-EE"/>
        </w:rPr>
        <w:t>ja analüüsitud</w:t>
      </w:r>
      <w:r w:rsidR="00CB6BC9">
        <w:rPr>
          <w:lang w:val="et-EE"/>
        </w:rPr>
        <w:t xml:space="preserve"> aruandes</w:t>
      </w:r>
      <w:r w:rsidR="00EB2A07" w:rsidRPr="009F67C1">
        <w:rPr>
          <w:lang w:val="et-EE"/>
        </w:rPr>
        <w:t xml:space="preserve"> </w:t>
      </w:r>
      <w:r w:rsidR="1451D310" w:rsidRPr="009F67C1">
        <w:rPr>
          <w:lang w:val="et-EE"/>
        </w:rPr>
        <w:t>“Häirenuppude ja -andurite automaatne hädaabiteade“</w:t>
      </w:r>
      <w:r w:rsidR="00EB2A07" w:rsidRPr="009F67C1">
        <w:rPr>
          <w:lang w:val="et-EE"/>
        </w:rPr>
        <w:t xml:space="preserve">. </w:t>
      </w:r>
      <w:r w:rsidR="551B22E9" w:rsidRPr="009F67C1">
        <w:rPr>
          <w:lang w:val="et-EE"/>
        </w:rPr>
        <w:t xml:space="preserve">Levinud on mudel, kus </w:t>
      </w:r>
      <w:proofErr w:type="spellStart"/>
      <w:r w:rsidR="4616D35E" w:rsidRPr="009F67C1">
        <w:rPr>
          <w:lang w:val="et-EE"/>
        </w:rPr>
        <w:t>KOVil</w:t>
      </w:r>
      <w:proofErr w:type="spellEnd"/>
      <w:r w:rsidR="4616D35E" w:rsidRPr="009F67C1">
        <w:rPr>
          <w:lang w:val="et-EE"/>
        </w:rPr>
        <w:t xml:space="preserve"> kui sotsiaalteenuse eest vastutaval asutusel on roll nii </w:t>
      </w:r>
      <w:r w:rsidR="1DDA3ED2" w:rsidRPr="009F67C1">
        <w:rPr>
          <w:lang w:val="et-EE"/>
        </w:rPr>
        <w:t xml:space="preserve">abivajaduse hindamisel, </w:t>
      </w:r>
      <w:r w:rsidR="55378916" w:rsidRPr="009F67C1">
        <w:rPr>
          <w:lang w:val="et-EE"/>
        </w:rPr>
        <w:t xml:space="preserve">vajadusele vastava seadme hankimisel </w:t>
      </w:r>
      <w:r w:rsidR="00D10A09">
        <w:rPr>
          <w:lang w:val="et-EE"/>
        </w:rPr>
        <w:t>kui k</w:t>
      </w:r>
      <w:r w:rsidR="55378916" w:rsidRPr="009F67C1">
        <w:rPr>
          <w:lang w:val="et-EE"/>
        </w:rPr>
        <w:t xml:space="preserve">a (osalisel) rahastamisel. </w:t>
      </w:r>
    </w:p>
    <w:p w14:paraId="0FC361EF" w14:textId="1AD40758" w:rsidR="00436E2A" w:rsidRPr="009F67C1" w:rsidRDefault="45732550" w:rsidP="009F67C1">
      <w:pPr>
        <w:pStyle w:val="ListParagraph"/>
        <w:numPr>
          <w:ilvl w:val="0"/>
          <w:numId w:val="53"/>
        </w:numPr>
        <w:jc w:val="both"/>
        <w:rPr>
          <w:lang w:val="et-EE"/>
        </w:rPr>
      </w:pPr>
      <w:r w:rsidRPr="009F67C1">
        <w:rPr>
          <w:lang w:val="et-EE"/>
        </w:rPr>
        <w:t>Sotsiaalministeeriumi heaolutehnoloogiate programm</w:t>
      </w:r>
      <w:r w:rsidR="76659744" w:rsidRPr="009F67C1">
        <w:rPr>
          <w:lang w:val="et-EE"/>
        </w:rPr>
        <w:t>i t</w:t>
      </w:r>
      <w:r w:rsidR="241AD7C5" w:rsidRPr="009F67C1">
        <w:rPr>
          <w:lang w:val="et-EE"/>
        </w:rPr>
        <w:t xml:space="preserve">oetusel </w:t>
      </w:r>
      <w:r w:rsidR="54BBFED0" w:rsidRPr="009F67C1">
        <w:rPr>
          <w:lang w:val="et-EE"/>
        </w:rPr>
        <w:t>on ette näha</w:t>
      </w:r>
      <w:r w:rsidR="241AD7C5" w:rsidRPr="009F67C1">
        <w:rPr>
          <w:lang w:val="et-EE"/>
        </w:rPr>
        <w:t xml:space="preserve"> </w:t>
      </w:r>
      <w:r w:rsidR="74820B68" w:rsidRPr="009F67C1">
        <w:rPr>
          <w:lang w:val="et-EE"/>
        </w:rPr>
        <w:t>eri kasutu</w:t>
      </w:r>
      <w:r w:rsidR="4E1C48E3" w:rsidRPr="009F67C1">
        <w:rPr>
          <w:lang w:val="et-EE"/>
        </w:rPr>
        <w:t>s</w:t>
      </w:r>
      <w:r w:rsidR="74820B68" w:rsidRPr="009F67C1">
        <w:rPr>
          <w:lang w:val="et-EE"/>
        </w:rPr>
        <w:t xml:space="preserve">juhtudeks mõeldud </w:t>
      </w:r>
      <w:r w:rsidR="4F5D70F7" w:rsidRPr="009F67C1">
        <w:rPr>
          <w:lang w:val="et-EE"/>
        </w:rPr>
        <w:t xml:space="preserve">tehnoloogialahenduste </w:t>
      </w:r>
      <w:r w:rsidR="19701106" w:rsidRPr="009F67C1">
        <w:rPr>
          <w:lang w:val="et-EE"/>
        </w:rPr>
        <w:t>lisandumist</w:t>
      </w:r>
      <w:r w:rsidR="0AFDED4D" w:rsidRPr="009F67C1">
        <w:rPr>
          <w:lang w:val="et-EE"/>
        </w:rPr>
        <w:t xml:space="preserve"> lähiaastatel</w:t>
      </w:r>
      <w:r w:rsidR="1B7B8E88" w:rsidRPr="009F67C1">
        <w:rPr>
          <w:lang w:val="et-EE"/>
        </w:rPr>
        <w:t xml:space="preserve">. See loob võimaluse </w:t>
      </w:r>
      <w:r w:rsidR="20367044" w:rsidRPr="009F67C1">
        <w:rPr>
          <w:lang w:val="et-EE"/>
        </w:rPr>
        <w:t xml:space="preserve">teha </w:t>
      </w:r>
      <w:r w:rsidR="30CB1624" w:rsidRPr="009F67C1">
        <w:rPr>
          <w:lang w:val="et-EE"/>
        </w:rPr>
        <w:t xml:space="preserve">LSV </w:t>
      </w:r>
      <w:r w:rsidR="413E50AD" w:rsidRPr="009F67C1">
        <w:rPr>
          <w:lang w:val="et-EE"/>
        </w:rPr>
        <w:t>kasutusjuht</w:t>
      </w:r>
      <w:r w:rsidR="09929A1B" w:rsidRPr="009F67C1">
        <w:rPr>
          <w:lang w:val="et-EE"/>
        </w:rPr>
        <w:t>udele</w:t>
      </w:r>
      <w:r w:rsidR="413E50AD" w:rsidRPr="009F67C1">
        <w:rPr>
          <w:lang w:val="et-EE"/>
        </w:rPr>
        <w:t xml:space="preserve"> ja siht</w:t>
      </w:r>
      <w:r w:rsidR="003F75A3">
        <w:rPr>
          <w:lang w:val="et-EE"/>
        </w:rPr>
        <w:t>rühma</w:t>
      </w:r>
      <w:r w:rsidR="413E50AD" w:rsidRPr="009F67C1">
        <w:rPr>
          <w:lang w:val="et-EE"/>
        </w:rPr>
        <w:t xml:space="preserve"> vajadustele vastav </w:t>
      </w:r>
      <w:r w:rsidR="0E479722" w:rsidRPr="009F67C1">
        <w:rPr>
          <w:lang w:val="et-EE"/>
        </w:rPr>
        <w:t>valik</w:t>
      </w:r>
      <w:r w:rsidR="08CE39E6" w:rsidRPr="009F67C1">
        <w:rPr>
          <w:lang w:val="et-EE"/>
        </w:rPr>
        <w:t>, mis arvestab</w:t>
      </w:r>
      <w:r w:rsidR="0E479722" w:rsidRPr="009F67C1">
        <w:rPr>
          <w:lang w:val="et-EE"/>
        </w:rPr>
        <w:t xml:space="preserve"> </w:t>
      </w:r>
      <w:r w:rsidR="24E0DFEB" w:rsidRPr="009F67C1">
        <w:rPr>
          <w:lang w:val="et-EE"/>
        </w:rPr>
        <w:t>nii seadmete</w:t>
      </w:r>
      <w:r w:rsidR="18A6B042" w:rsidRPr="009F67C1">
        <w:rPr>
          <w:lang w:val="et-EE"/>
        </w:rPr>
        <w:t xml:space="preserve"> </w:t>
      </w:r>
      <w:r w:rsidR="60FC0C92" w:rsidRPr="009F67C1">
        <w:rPr>
          <w:lang w:val="et-EE"/>
        </w:rPr>
        <w:t>funktsionaalsust ja kvaliteeti</w:t>
      </w:r>
      <w:r w:rsidR="08CE39E6" w:rsidRPr="009F67C1">
        <w:rPr>
          <w:lang w:val="et-EE"/>
        </w:rPr>
        <w:t xml:space="preserve"> kui </w:t>
      </w:r>
      <w:r w:rsidR="003F75A3">
        <w:rPr>
          <w:lang w:val="et-EE"/>
        </w:rPr>
        <w:t xml:space="preserve">ka </w:t>
      </w:r>
      <w:r w:rsidR="08CE39E6" w:rsidRPr="009F67C1">
        <w:rPr>
          <w:lang w:val="et-EE"/>
        </w:rPr>
        <w:t xml:space="preserve">teenusepakkuja </w:t>
      </w:r>
      <w:r w:rsidR="7E3ABFE0" w:rsidRPr="009F67C1">
        <w:rPr>
          <w:lang w:val="et-EE"/>
        </w:rPr>
        <w:t>või</w:t>
      </w:r>
      <w:r w:rsidR="558C3382" w:rsidRPr="009F67C1">
        <w:rPr>
          <w:lang w:val="et-EE"/>
        </w:rPr>
        <w:t>mekust.</w:t>
      </w:r>
    </w:p>
    <w:p w14:paraId="409B782D" w14:textId="4BAC44CF" w:rsidR="004D6262" w:rsidRPr="009F67C1" w:rsidRDefault="004D6262" w:rsidP="009F67C1">
      <w:pPr>
        <w:pStyle w:val="ListParagraph"/>
        <w:numPr>
          <w:ilvl w:val="0"/>
          <w:numId w:val="53"/>
        </w:numPr>
        <w:jc w:val="both"/>
        <w:rPr>
          <w:lang w:val="et-EE"/>
        </w:rPr>
      </w:pPr>
      <w:r w:rsidRPr="009F67C1">
        <w:rPr>
          <w:lang w:val="et-EE"/>
        </w:rPr>
        <w:t xml:space="preserve">Käesoleva </w:t>
      </w:r>
      <w:r w:rsidR="00130276" w:rsidRPr="009F67C1">
        <w:rPr>
          <w:lang w:val="et-EE"/>
        </w:rPr>
        <w:t xml:space="preserve">analüüsi tulemina on </w:t>
      </w:r>
      <w:r w:rsidR="007604B9" w:rsidRPr="009F67C1">
        <w:rPr>
          <w:lang w:val="et-EE"/>
        </w:rPr>
        <w:t>sõnastatud ettepanekud</w:t>
      </w:r>
      <w:r w:rsidR="00833CEE" w:rsidRPr="009F67C1">
        <w:rPr>
          <w:lang w:val="et-EE"/>
        </w:rPr>
        <w:t xml:space="preserve"> ja soovituslikud tehnilised </w:t>
      </w:r>
      <w:r w:rsidR="007116D8" w:rsidRPr="009F67C1">
        <w:rPr>
          <w:lang w:val="et-EE"/>
        </w:rPr>
        <w:t>nõuded</w:t>
      </w:r>
      <w:r w:rsidR="00833CEE" w:rsidRPr="009F67C1">
        <w:rPr>
          <w:lang w:val="et-EE"/>
        </w:rPr>
        <w:t xml:space="preserve"> </w:t>
      </w:r>
      <w:r w:rsidR="00DF5019" w:rsidRPr="009F67C1">
        <w:rPr>
          <w:lang w:val="et-EE"/>
        </w:rPr>
        <w:t>Eesti turul</w:t>
      </w:r>
      <w:r w:rsidR="006A00D2" w:rsidRPr="009F67C1">
        <w:rPr>
          <w:lang w:val="et-EE"/>
        </w:rPr>
        <w:t xml:space="preserve"> </w:t>
      </w:r>
      <w:r w:rsidR="00D1161F" w:rsidRPr="009F67C1">
        <w:rPr>
          <w:lang w:val="et-EE"/>
        </w:rPr>
        <w:t xml:space="preserve">tegutsevatele </w:t>
      </w:r>
      <w:r w:rsidR="00E87285" w:rsidRPr="009F67C1">
        <w:rPr>
          <w:lang w:val="et-EE"/>
        </w:rPr>
        <w:t>häirenupu</w:t>
      </w:r>
      <w:r w:rsidR="00833CEE" w:rsidRPr="009F67C1">
        <w:rPr>
          <w:lang w:val="et-EE"/>
        </w:rPr>
        <w:t>seadmete pakkujatele, mida arv</w:t>
      </w:r>
      <w:r w:rsidR="00DF1DA3" w:rsidRPr="009F67C1">
        <w:rPr>
          <w:lang w:val="et-EE"/>
        </w:rPr>
        <w:t xml:space="preserve">estada </w:t>
      </w:r>
      <w:r w:rsidR="005B5356" w:rsidRPr="009F67C1">
        <w:rPr>
          <w:lang w:val="et-EE"/>
        </w:rPr>
        <w:t xml:space="preserve">hädaabiteadete saatmisel riiklikule </w:t>
      </w:r>
      <w:r w:rsidR="00A8576A" w:rsidRPr="009F67C1">
        <w:rPr>
          <w:lang w:val="et-EE"/>
        </w:rPr>
        <w:t>hädaabinumbrile</w:t>
      </w:r>
      <w:r w:rsidR="003F75A3">
        <w:rPr>
          <w:lang w:val="et-EE"/>
        </w:rPr>
        <w:t xml:space="preserve"> 112</w:t>
      </w:r>
      <w:r w:rsidR="00A8576A" w:rsidRPr="009F67C1">
        <w:rPr>
          <w:lang w:val="et-EE"/>
        </w:rPr>
        <w:t xml:space="preserve">. </w:t>
      </w:r>
      <w:r w:rsidR="00906DE5" w:rsidRPr="009F67C1">
        <w:rPr>
          <w:lang w:val="et-EE"/>
        </w:rPr>
        <w:t>Nende rakendamisel saab rii</w:t>
      </w:r>
      <w:r w:rsidR="00EF5BFE">
        <w:rPr>
          <w:lang w:val="et-EE"/>
        </w:rPr>
        <w:t>k</w:t>
      </w:r>
      <w:r w:rsidR="00906DE5" w:rsidRPr="009F67C1">
        <w:rPr>
          <w:lang w:val="et-EE"/>
        </w:rPr>
        <w:t xml:space="preserve"> suunata</w:t>
      </w:r>
      <w:r w:rsidR="00913E1C" w:rsidRPr="009F67C1">
        <w:rPr>
          <w:lang w:val="et-EE"/>
        </w:rPr>
        <w:t>, et</w:t>
      </w:r>
      <w:r w:rsidR="00906DE5" w:rsidRPr="009F67C1">
        <w:rPr>
          <w:lang w:val="et-EE"/>
        </w:rPr>
        <w:t xml:space="preserve"> </w:t>
      </w:r>
      <w:r w:rsidR="002D06F3" w:rsidRPr="009F67C1">
        <w:rPr>
          <w:lang w:val="et-EE"/>
        </w:rPr>
        <w:t>teenus</w:t>
      </w:r>
      <w:r w:rsidR="00913E1C" w:rsidRPr="009F67C1">
        <w:rPr>
          <w:lang w:val="et-EE"/>
        </w:rPr>
        <w:t>ed</w:t>
      </w:r>
      <w:r w:rsidR="002D06F3" w:rsidRPr="009F67C1">
        <w:rPr>
          <w:lang w:val="et-EE"/>
        </w:rPr>
        <w:t xml:space="preserve"> v</w:t>
      </w:r>
      <w:r w:rsidR="00DD4A09" w:rsidRPr="009F67C1">
        <w:rPr>
          <w:lang w:val="et-EE"/>
        </w:rPr>
        <w:t>asta</w:t>
      </w:r>
      <w:r w:rsidR="00913E1C" w:rsidRPr="009F67C1">
        <w:rPr>
          <w:lang w:val="et-EE"/>
        </w:rPr>
        <w:t>ksid</w:t>
      </w:r>
      <w:r w:rsidR="002D06F3" w:rsidRPr="009F67C1">
        <w:rPr>
          <w:lang w:val="et-EE"/>
        </w:rPr>
        <w:t xml:space="preserve"> </w:t>
      </w:r>
      <w:r w:rsidR="00F13C7A" w:rsidRPr="009F67C1">
        <w:rPr>
          <w:lang w:val="et-EE"/>
        </w:rPr>
        <w:t xml:space="preserve">hädaabiteadete </w:t>
      </w:r>
      <w:r w:rsidR="00DD4A09" w:rsidRPr="009F67C1">
        <w:rPr>
          <w:lang w:val="et-EE"/>
        </w:rPr>
        <w:t>menetlemise tingimustele.</w:t>
      </w:r>
    </w:p>
    <w:p w14:paraId="09170E3A" w14:textId="77777777" w:rsidR="0089620A" w:rsidRPr="006918BC" w:rsidRDefault="0089620A" w:rsidP="00C52237">
      <w:pPr>
        <w:jc w:val="both"/>
        <w:rPr>
          <w:b/>
          <w:bCs/>
          <w:lang w:val="et-EE"/>
        </w:rPr>
      </w:pPr>
      <w:r w:rsidRPr="006918BC">
        <w:rPr>
          <w:b/>
          <w:bCs/>
          <w:lang w:val="et-EE"/>
        </w:rPr>
        <w:t>Teenusmudeli kirjeldus (ettepanek)</w:t>
      </w:r>
    </w:p>
    <w:p w14:paraId="50330FA0" w14:textId="76D6546A" w:rsidR="00E14AD5" w:rsidRPr="006918BC" w:rsidRDefault="00B81CC5" w:rsidP="006918BC">
      <w:pPr>
        <w:jc w:val="both"/>
        <w:rPr>
          <w:lang w:val="et-EE"/>
        </w:rPr>
      </w:pPr>
      <w:r w:rsidRPr="006918BC">
        <w:rPr>
          <w:lang w:val="et-EE"/>
        </w:rPr>
        <w:t xml:space="preserve">Kuna ohvriabiteenuste </w:t>
      </w:r>
      <w:r w:rsidR="001511DA" w:rsidRPr="006918BC">
        <w:rPr>
          <w:lang w:val="et-EE"/>
        </w:rPr>
        <w:t xml:space="preserve">korraldamist koordineerib Sotsiaalkindlustusamet (SKA), siis </w:t>
      </w:r>
      <w:r w:rsidR="002B25CA" w:rsidRPr="006918BC">
        <w:rPr>
          <w:lang w:val="et-EE"/>
        </w:rPr>
        <w:t xml:space="preserve">on SKA </w:t>
      </w:r>
      <w:r w:rsidR="003804F5" w:rsidRPr="006918BC">
        <w:rPr>
          <w:lang w:val="et-EE"/>
        </w:rPr>
        <w:t xml:space="preserve">välja </w:t>
      </w:r>
      <w:r w:rsidR="00F74517" w:rsidRPr="006918BC">
        <w:rPr>
          <w:lang w:val="et-EE"/>
        </w:rPr>
        <w:t xml:space="preserve">pakutud ka </w:t>
      </w:r>
      <w:r w:rsidR="001856D7" w:rsidRPr="006918BC">
        <w:rPr>
          <w:lang w:val="et-EE"/>
        </w:rPr>
        <w:t>häirenuputeenuse omaniku</w:t>
      </w:r>
      <w:r w:rsidR="00DC597A" w:rsidRPr="006918BC">
        <w:rPr>
          <w:lang w:val="et-EE"/>
        </w:rPr>
        <w:t xml:space="preserve">na. </w:t>
      </w:r>
      <w:r w:rsidR="00836043" w:rsidRPr="006918BC">
        <w:rPr>
          <w:lang w:val="et-EE"/>
        </w:rPr>
        <w:t>SKA saab</w:t>
      </w:r>
      <w:r w:rsidR="0036544D" w:rsidRPr="006918BC">
        <w:rPr>
          <w:lang w:val="et-EE"/>
        </w:rPr>
        <w:t xml:space="preserve"> </w:t>
      </w:r>
      <w:r w:rsidR="007F40FA" w:rsidRPr="006918BC">
        <w:rPr>
          <w:lang w:val="et-EE"/>
        </w:rPr>
        <w:t xml:space="preserve">hinnata </w:t>
      </w:r>
      <w:r w:rsidR="00F20436" w:rsidRPr="006918BC">
        <w:rPr>
          <w:lang w:val="et-EE"/>
        </w:rPr>
        <w:t>teenuse vajadus</w:t>
      </w:r>
      <w:r w:rsidR="00EB54C8" w:rsidRPr="006918BC">
        <w:rPr>
          <w:lang w:val="et-EE"/>
        </w:rPr>
        <w:t>e mahtu ja seada kriteeriumid</w:t>
      </w:r>
      <w:r w:rsidR="0080741E" w:rsidRPr="006918BC">
        <w:rPr>
          <w:lang w:val="et-EE"/>
        </w:rPr>
        <w:t xml:space="preserve">, mille alusel </w:t>
      </w:r>
      <w:r w:rsidR="00BF7B06" w:rsidRPr="006918BC">
        <w:rPr>
          <w:lang w:val="et-EE"/>
        </w:rPr>
        <w:t xml:space="preserve">seadmeid </w:t>
      </w:r>
      <w:r w:rsidR="009C6390" w:rsidRPr="006918BC">
        <w:rPr>
          <w:lang w:val="et-EE"/>
        </w:rPr>
        <w:t>abivaja</w:t>
      </w:r>
      <w:r w:rsidR="009F67C1">
        <w:rPr>
          <w:lang w:val="et-EE"/>
        </w:rPr>
        <w:t>ja</w:t>
      </w:r>
      <w:r w:rsidR="009C6390" w:rsidRPr="006918BC">
        <w:rPr>
          <w:lang w:val="et-EE"/>
        </w:rPr>
        <w:t>tele pakutakse.</w:t>
      </w:r>
      <w:r w:rsidR="00E41C8E" w:rsidRPr="006918BC">
        <w:rPr>
          <w:lang w:val="et-EE"/>
        </w:rPr>
        <w:t xml:space="preserve"> </w:t>
      </w:r>
      <w:r w:rsidR="007F2934" w:rsidRPr="006918BC">
        <w:rPr>
          <w:lang w:val="et-EE"/>
        </w:rPr>
        <w:t>Krite</w:t>
      </w:r>
      <w:r w:rsidR="00783CAA" w:rsidRPr="006918BC">
        <w:rPr>
          <w:lang w:val="et-EE"/>
        </w:rPr>
        <w:t>eri</w:t>
      </w:r>
      <w:r w:rsidR="007F2934" w:rsidRPr="006918BC">
        <w:rPr>
          <w:lang w:val="et-EE"/>
        </w:rPr>
        <w:t xml:space="preserve">umid </w:t>
      </w:r>
      <w:r w:rsidR="00ED362A" w:rsidRPr="006918BC">
        <w:rPr>
          <w:lang w:val="et-EE"/>
        </w:rPr>
        <w:t>võivad sisaldada näiteks</w:t>
      </w:r>
      <w:r w:rsidR="00EF5BFE">
        <w:rPr>
          <w:lang w:val="et-EE"/>
        </w:rPr>
        <w:t xml:space="preserve"> järgmist</w:t>
      </w:r>
      <w:r w:rsidR="007F0F5A" w:rsidRPr="006918BC">
        <w:rPr>
          <w:lang w:val="et-EE"/>
        </w:rPr>
        <w:t xml:space="preserve">: </w:t>
      </w:r>
    </w:p>
    <w:p w14:paraId="645129DD" w14:textId="5314A6B7" w:rsidR="007F0F5A" w:rsidRPr="009F67C1" w:rsidRDefault="00D23A9A" w:rsidP="009F67C1">
      <w:pPr>
        <w:pStyle w:val="ListParagraph"/>
        <w:numPr>
          <w:ilvl w:val="0"/>
          <w:numId w:val="54"/>
        </w:numPr>
        <w:jc w:val="both"/>
        <w:rPr>
          <w:lang w:val="et-EE"/>
        </w:rPr>
      </w:pPr>
      <w:proofErr w:type="spellStart"/>
      <w:r>
        <w:rPr>
          <w:lang w:val="et-EE"/>
        </w:rPr>
        <w:t>MARACi</w:t>
      </w:r>
      <w:proofErr w:type="spellEnd"/>
      <w:r>
        <w:rPr>
          <w:lang w:val="et-EE"/>
        </w:rPr>
        <w:t xml:space="preserve"> (vm  ohvriabiteenuse praktikas kasutusel oleva metoodika )</w:t>
      </w:r>
      <w:r w:rsidR="2A1B2F00" w:rsidRPr="3C27CE37">
        <w:rPr>
          <w:lang w:val="et-EE"/>
        </w:rPr>
        <w:t>riskihindamise tulemus kõrge (+ professionaalne hinnang</w:t>
      </w:r>
      <w:r w:rsidR="3AE13DAA" w:rsidRPr="3C27CE37">
        <w:rPr>
          <w:lang w:val="et-EE"/>
        </w:rPr>
        <w:t xml:space="preserve"> tugiteenuse osutajalt</w:t>
      </w:r>
      <w:r w:rsidR="2A1B2F00" w:rsidRPr="3C27CE37">
        <w:rPr>
          <w:lang w:val="et-EE"/>
        </w:rPr>
        <w:t>)</w:t>
      </w:r>
    </w:p>
    <w:p w14:paraId="18BFE7C4" w14:textId="5A4CA2DB" w:rsidR="007F0F5A" w:rsidRPr="009F67C1" w:rsidRDefault="008B657F" w:rsidP="009F67C1">
      <w:pPr>
        <w:pStyle w:val="ListParagraph"/>
        <w:numPr>
          <w:ilvl w:val="0"/>
          <w:numId w:val="54"/>
        </w:numPr>
        <w:jc w:val="both"/>
        <w:rPr>
          <w:lang w:val="et-EE"/>
        </w:rPr>
      </w:pPr>
      <w:proofErr w:type="spellStart"/>
      <w:r>
        <w:rPr>
          <w:lang w:val="et-EE"/>
        </w:rPr>
        <w:t>v</w:t>
      </w:r>
      <w:r w:rsidR="007F0F5A" w:rsidRPr="009F67C1">
        <w:rPr>
          <w:lang w:val="et-EE"/>
        </w:rPr>
        <w:t>ägivallatseja</w:t>
      </w:r>
      <w:proofErr w:type="spellEnd"/>
      <w:r w:rsidR="007F0F5A" w:rsidRPr="009F67C1">
        <w:rPr>
          <w:lang w:val="et-EE"/>
        </w:rPr>
        <w:t xml:space="preserve"> ei ela koos ohvriga</w:t>
      </w:r>
    </w:p>
    <w:p w14:paraId="152B13EF" w14:textId="4910865F" w:rsidR="007F0F5A" w:rsidRPr="009F67C1" w:rsidRDefault="008B657F" w:rsidP="009F67C1">
      <w:pPr>
        <w:pStyle w:val="ListParagraph"/>
        <w:numPr>
          <w:ilvl w:val="0"/>
          <w:numId w:val="54"/>
        </w:numPr>
        <w:jc w:val="both"/>
        <w:rPr>
          <w:lang w:val="et-EE"/>
        </w:rPr>
      </w:pPr>
      <w:r>
        <w:rPr>
          <w:lang w:val="et-EE"/>
        </w:rPr>
        <w:lastRenderedPageBreak/>
        <w:t>o</w:t>
      </w:r>
      <w:r w:rsidR="007F0F5A" w:rsidRPr="009F67C1">
        <w:rPr>
          <w:lang w:val="et-EE"/>
        </w:rPr>
        <w:t>hvril on mobiiltelefon</w:t>
      </w:r>
      <w:r w:rsidR="00804F13" w:rsidRPr="009F67C1">
        <w:rPr>
          <w:lang w:val="et-EE"/>
        </w:rPr>
        <w:t xml:space="preserve"> ja</w:t>
      </w:r>
      <w:r w:rsidR="007F0F5A" w:rsidRPr="009F67C1">
        <w:rPr>
          <w:lang w:val="et-EE"/>
        </w:rPr>
        <w:t xml:space="preserve"> </w:t>
      </w:r>
      <w:r w:rsidR="00804F13" w:rsidRPr="009F67C1">
        <w:rPr>
          <w:lang w:val="et-EE"/>
        </w:rPr>
        <w:t xml:space="preserve">selle </w:t>
      </w:r>
      <w:r w:rsidR="007F0F5A" w:rsidRPr="009F67C1">
        <w:rPr>
          <w:lang w:val="et-EE"/>
        </w:rPr>
        <w:t>kasutuse oskus</w:t>
      </w:r>
    </w:p>
    <w:p w14:paraId="30A88779" w14:textId="19FFCA0C" w:rsidR="007F0F5A" w:rsidRPr="009F67C1" w:rsidRDefault="008B657F" w:rsidP="009F67C1">
      <w:pPr>
        <w:pStyle w:val="ListParagraph"/>
        <w:numPr>
          <w:ilvl w:val="0"/>
          <w:numId w:val="54"/>
        </w:numPr>
        <w:jc w:val="both"/>
        <w:rPr>
          <w:lang w:val="et-EE"/>
        </w:rPr>
      </w:pPr>
      <w:r>
        <w:rPr>
          <w:lang w:val="et-EE"/>
        </w:rPr>
        <w:t>o</w:t>
      </w:r>
      <w:r w:rsidR="007F0F5A" w:rsidRPr="009F67C1">
        <w:rPr>
          <w:lang w:val="et-EE"/>
        </w:rPr>
        <w:t>hvril ei ole psüühilisi probleeme ega sõltuvust</w:t>
      </w:r>
    </w:p>
    <w:p w14:paraId="1644B3F9" w14:textId="1673D62A" w:rsidR="007E57FA" w:rsidRPr="006918BC" w:rsidRDefault="00B311B9" w:rsidP="006918BC">
      <w:pPr>
        <w:jc w:val="both"/>
        <w:rPr>
          <w:lang w:val="et-EE"/>
        </w:rPr>
      </w:pPr>
      <w:r w:rsidRPr="006918BC">
        <w:rPr>
          <w:lang w:val="et-EE"/>
        </w:rPr>
        <w:t>Teenuse</w:t>
      </w:r>
      <w:r w:rsidR="005057B8" w:rsidRPr="006918BC">
        <w:rPr>
          <w:lang w:val="et-EE"/>
        </w:rPr>
        <w:t xml:space="preserve"> omanik</w:t>
      </w:r>
      <w:r w:rsidR="00836043" w:rsidRPr="006918BC">
        <w:rPr>
          <w:lang w:val="et-EE"/>
        </w:rPr>
        <w:t>u</w:t>
      </w:r>
      <w:r w:rsidR="00736F7A" w:rsidRPr="006918BC">
        <w:rPr>
          <w:lang w:val="et-EE"/>
        </w:rPr>
        <w:t xml:space="preserve"> ülesanded</w:t>
      </w:r>
      <w:r w:rsidR="00836043" w:rsidRPr="006918BC">
        <w:rPr>
          <w:lang w:val="et-EE"/>
        </w:rPr>
        <w:t>:</w:t>
      </w:r>
    </w:p>
    <w:p w14:paraId="7A59B5EF" w14:textId="326830C5" w:rsidR="00537EFC" w:rsidRPr="009F67C1" w:rsidRDefault="008B657F" w:rsidP="009F67C1">
      <w:pPr>
        <w:pStyle w:val="ListParagraph"/>
        <w:numPr>
          <w:ilvl w:val="0"/>
          <w:numId w:val="55"/>
        </w:numPr>
        <w:jc w:val="both"/>
        <w:rPr>
          <w:lang w:val="et-EE"/>
        </w:rPr>
      </w:pPr>
      <w:r>
        <w:rPr>
          <w:lang w:val="et-EE"/>
        </w:rPr>
        <w:t>t</w:t>
      </w:r>
      <w:r w:rsidR="00EB1A5C" w:rsidRPr="009F67C1">
        <w:rPr>
          <w:lang w:val="et-EE"/>
        </w:rPr>
        <w:t>agada teenuse rahast</w:t>
      </w:r>
      <w:r>
        <w:rPr>
          <w:lang w:val="et-EE"/>
        </w:rPr>
        <w:t>amiseks</w:t>
      </w:r>
      <w:r w:rsidR="00EB1A5C" w:rsidRPr="009F67C1">
        <w:rPr>
          <w:lang w:val="et-EE"/>
        </w:rPr>
        <w:t xml:space="preserve"> vajalik</w:t>
      </w:r>
      <w:r>
        <w:rPr>
          <w:lang w:val="et-EE"/>
        </w:rPr>
        <w:t>ud vahendid</w:t>
      </w:r>
      <w:r w:rsidR="00AE16C2" w:rsidRPr="009F67C1">
        <w:rPr>
          <w:lang w:val="et-EE"/>
        </w:rPr>
        <w:t xml:space="preserve">, et kindlustada </w:t>
      </w:r>
      <w:r w:rsidR="00814FDD" w:rsidRPr="009F67C1">
        <w:rPr>
          <w:lang w:val="et-EE"/>
        </w:rPr>
        <w:t>teenuse jätkusuutlik pakkumine</w:t>
      </w:r>
      <w:r w:rsidR="003E3A3C" w:rsidRPr="009F67C1">
        <w:rPr>
          <w:lang w:val="et-EE"/>
        </w:rPr>
        <w:t>;</w:t>
      </w:r>
    </w:p>
    <w:p w14:paraId="4FC3F95B" w14:textId="4A4160C6" w:rsidR="009F60B5" w:rsidRPr="009F67C1" w:rsidRDefault="008B657F" w:rsidP="009F67C1">
      <w:pPr>
        <w:pStyle w:val="ListParagraph"/>
        <w:numPr>
          <w:ilvl w:val="0"/>
          <w:numId w:val="55"/>
        </w:numPr>
        <w:jc w:val="both"/>
        <w:rPr>
          <w:lang w:val="et-EE"/>
        </w:rPr>
      </w:pPr>
      <w:r>
        <w:rPr>
          <w:lang w:val="et-EE"/>
        </w:rPr>
        <w:t>k</w:t>
      </w:r>
      <w:r w:rsidR="009F60B5" w:rsidRPr="009F67C1">
        <w:rPr>
          <w:lang w:val="et-EE"/>
        </w:rPr>
        <w:t>oordineerida</w:t>
      </w:r>
      <w:r w:rsidR="00A116A6">
        <w:rPr>
          <w:lang w:val="et-EE"/>
        </w:rPr>
        <w:t xml:space="preserve"> seda</w:t>
      </w:r>
      <w:r w:rsidR="00014095" w:rsidRPr="009F67C1">
        <w:rPr>
          <w:lang w:val="et-EE"/>
        </w:rPr>
        <w:t xml:space="preserve">, </w:t>
      </w:r>
      <w:r w:rsidR="00A37624" w:rsidRPr="009F67C1">
        <w:rPr>
          <w:lang w:val="et-EE"/>
        </w:rPr>
        <w:t>kuidas</w:t>
      </w:r>
      <w:r w:rsidR="00BC35D8" w:rsidRPr="009F67C1">
        <w:rPr>
          <w:lang w:val="et-EE"/>
        </w:rPr>
        <w:t xml:space="preserve"> </w:t>
      </w:r>
      <w:r w:rsidR="002D0A73" w:rsidRPr="009F67C1">
        <w:rPr>
          <w:lang w:val="et-EE"/>
        </w:rPr>
        <w:t>teenus abivaja</w:t>
      </w:r>
      <w:r w:rsidR="005F5676">
        <w:rPr>
          <w:lang w:val="et-EE"/>
        </w:rPr>
        <w:t>ja</w:t>
      </w:r>
      <w:r w:rsidR="00570F1D" w:rsidRPr="009F67C1">
        <w:rPr>
          <w:lang w:val="et-EE"/>
        </w:rPr>
        <w:t xml:space="preserve">teni jõuab, ehk </w:t>
      </w:r>
      <w:r w:rsidR="004F6825" w:rsidRPr="009F67C1">
        <w:rPr>
          <w:lang w:val="et-EE"/>
        </w:rPr>
        <w:t>kirjeldada protsess</w:t>
      </w:r>
      <w:r w:rsidR="00296828" w:rsidRPr="009F67C1">
        <w:rPr>
          <w:lang w:val="et-EE"/>
        </w:rPr>
        <w:t xml:space="preserve">, </w:t>
      </w:r>
      <w:r w:rsidR="00EF36F7" w:rsidRPr="009F67C1">
        <w:rPr>
          <w:lang w:val="et-EE"/>
        </w:rPr>
        <w:t>m</w:t>
      </w:r>
      <w:r w:rsidR="00296828" w:rsidRPr="009F67C1">
        <w:rPr>
          <w:lang w:val="et-EE"/>
        </w:rPr>
        <w:t xml:space="preserve">is lähtub </w:t>
      </w:r>
      <w:r w:rsidR="00A056FF" w:rsidRPr="009F67C1">
        <w:rPr>
          <w:lang w:val="et-EE"/>
        </w:rPr>
        <w:t xml:space="preserve">riskiastme hindamisest ja </w:t>
      </w:r>
      <w:r w:rsidR="00AB308A" w:rsidRPr="009F67C1">
        <w:rPr>
          <w:lang w:val="et-EE"/>
        </w:rPr>
        <w:t>ohvriabi</w:t>
      </w:r>
      <w:r w:rsidR="00423382" w:rsidRPr="009F67C1">
        <w:rPr>
          <w:lang w:val="et-EE"/>
        </w:rPr>
        <w:t xml:space="preserve"> pakkujate võrgustiku </w:t>
      </w:r>
      <w:r w:rsidR="00E72BE3" w:rsidRPr="009F67C1">
        <w:rPr>
          <w:lang w:val="et-EE"/>
        </w:rPr>
        <w:t>osapoolte r</w:t>
      </w:r>
      <w:r w:rsidR="00775364" w:rsidRPr="009F67C1">
        <w:rPr>
          <w:lang w:val="et-EE"/>
        </w:rPr>
        <w:t>ollidest</w:t>
      </w:r>
      <w:r w:rsidR="00CB7075" w:rsidRPr="009F67C1">
        <w:rPr>
          <w:lang w:val="et-EE"/>
        </w:rPr>
        <w:t xml:space="preserve">, </w:t>
      </w:r>
      <w:r w:rsidR="00907677" w:rsidRPr="009F67C1">
        <w:rPr>
          <w:lang w:val="et-EE"/>
        </w:rPr>
        <w:t>sea</w:t>
      </w:r>
      <w:r w:rsidR="00A116A6">
        <w:rPr>
          <w:lang w:val="et-EE"/>
        </w:rPr>
        <w:t>da</w:t>
      </w:r>
      <w:r w:rsidR="00907677" w:rsidRPr="009F67C1">
        <w:rPr>
          <w:lang w:val="et-EE"/>
        </w:rPr>
        <w:t xml:space="preserve"> teenuse </w:t>
      </w:r>
      <w:r w:rsidR="0053245A" w:rsidRPr="009F67C1">
        <w:rPr>
          <w:lang w:val="et-EE"/>
        </w:rPr>
        <w:t xml:space="preserve">hankimise ja osutamise </w:t>
      </w:r>
      <w:r w:rsidR="00907677" w:rsidRPr="009F67C1">
        <w:rPr>
          <w:lang w:val="et-EE"/>
        </w:rPr>
        <w:t>tingimused</w:t>
      </w:r>
      <w:r w:rsidR="006C2AE3" w:rsidRPr="009F67C1">
        <w:rPr>
          <w:lang w:val="et-EE"/>
        </w:rPr>
        <w:t>;</w:t>
      </w:r>
    </w:p>
    <w:p w14:paraId="7FCF3F8A" w14:textId="5BB46730" w:rsidR="00A304C7" w:rsidRPr="009F67C1" w:rsidRDefault="009C3D2E" w:rsidP="009F67C1">
      <w:pPr>
        <w:pStyle w:val="ListParagraph"/>
        <w:numPr>
          <w:ilvl w:val="0"/>
          <w:numId w:val="55"/>
        </w:numPr>
        <w:jc w:val="both"/>
        <w:rPr>
          <w:lang w:val="et-EE"/>
        </w:rPr>
      </w:pPr>
      <w:r>
        <w:rPr>
          <w:lang w:val="et-EE"/>
        </w:rPr>
        <w:t>t</w:t>
      </w:r>
      <w:r w:rsidR="00D2473C" w:rsidRPr="009F67C1">
        <w:rPr>
          <w:lang w:val="et-EE"/>
        </w:rPr>
        <w:t>eenusplaani ettepanek</w:t>
      </w:r>
      <w:r w:rsidR="00DA5DA1" w:rsidRPr="009F67C1">
        <w:rPr>
          <w:lang w:val="et-EE"/>
        </w:rPr>
        <w:t xml:space="preserve"> häirenuputeenuse kasutamiseks on mõeldud abivaja</w:t>
      </w:r>
      <w:r w:rsidR="00537D35" w:rsidRPr="009F67C1">
        <w:rPr>
          <w:lang w:val="et-EE"/>
        </w:rPr>
        <w:t>jatele, ke</w:t>
      </w:r>
      <w:r w:rsidR="00D66A8B" w:rsidRPr="009F67C1">
        <w:rPr>
          <w:lang w:val="et-EE"/>
        </w:rPr>
        <w:t xml:space="preserve">lle </w:t>
      </w:r>
      <w:r w:rsidR="00997CF6">
        <w:rPr>
          <w:lang w:val="et-EE"/>
        </w:rPr>
        <w:t>puhul</w:t>
      </w:r>
      <w:r w:rsidR="00D66A8B" w:rsidRPr="009F67C1">
        <w:rPr>
          <w:lang w:val="et-EE"/>
        </w:rPr>
        <w:t xml:space="preserve"> on</w:t>
      </w:r>
      <w:r w:rsidR="00E657A4" w:rsidRPr="009F67C1">
        <w:rPr>
          <w:lang w:val="et-EE"/>
        </w:rPr>
        <w:t xml:space="preserve"> MARAC</w:t>
      </w:r>
      <w:r w:rsidR="00997CF6">
        <w:rPr>
          <w:lang w:val="et-EE"/>
        </w:rPr>
        <w:t>-i</w:t>
      </w:r>
      <w:r w:rsidR="00E657A4" w:rsidRPr="009F67C1">
        <w:rPr>
          <w:lang w:val="et-EE"/>
        </w:rPr>
        <w:t xml:space="preserve"> võrgustik</w:t>
      </w:r>
      <w:r w:rsidR="00311044" w:rsidRPr="009F67C1">
        <w:rPr>
          <w:lang w:val="et-EE"/>
        </w:rPr>
        <w:t xml:space="preserve"> hinna</w:t>
      </w:r>
      <w:r w:rsidR="003016A5">
        <w:rPr>
          <w:lang w:val="et-EE"/>
        </w:rPr>
        <w:t>n</w:t>
      </w:r>
      <w:r w:rsidR="00311044" w:rsidRPr="009F67C1">
        <w:rPr>
          <w:lang w:val="et-EE"/>
        </w:rPr>
        <w:t>ud</w:t>
      </w:r>
      <w:r w:rsidR="00E657A4" w:rsidRPr="009F67C1">
        <w:rPr>
          <w:lang w:val="et-EE"/>
        </w:rPr>
        <w:t xml:space="preserve"> võimaliku vägivalla riski kõrgeks</w:t>
      </w:r>
      <w:r w:rsidR="00682DAD" w:rsidRPr="006918BC">
        <w:rPr>
          <w:rStyle w:val="FootnoteReference"/>
          <w:lang w:val="et-EE"/>
        </w:rPr>
        <w:footnoteReference w:id="16"/>
      </w:r>
      <w:r w:rsidR="00A05222" w:rsidRPr="009F67C1">
        <w:rPr>
          <w:lang w:val="et-EE"/>
        </w:rPr>
        <w:t xml:space="preserve">. </w:t>
      </w:r>
      <w:r w:rsidR="00E657A4" w:rsidRPr="009F67C1">
        <w:rPr>
          <w:lang w:val="et-EE"/>
        </w:rPr>
        <w:t>MARAC-</w:t>
      </w:r>
      <w:r w:rsidR="003016A5">
        <w:rPr>
          <w:lang w:val="et-EE"/>
        </w:rPr>
        <w:t xml:space="preserve">i </w:t>
      </w:r>
      <w:r w:rsidR="00E657A4" w:rsidRPr="009F67C1">
        <w:rPr>
          <w:lang w:val="et-EE"/>
        </w:rPr>
        <w:t>võrgustiku</w:t>
      </w:r>
      <w:r w:rsidR="000135BE" w:rsidRPr="009F67C1">
        <w:rPr>
          <w:lang w:val="et-EE"/>
        </w:rPr>
        <w:t xml:space="preserve"> kaasamine</w:t>
      </w:r>
      <w:r w:rsidR="00E657A4" w:rsidRPr="009F67C1">
        <w:rPr>
          <w:lang w:val="et-EE"/>
        </w:rPr>
        <w:t xml:space="preserve"> häirenuputeenuse </w:t>
      </w:r>
      <w:r w:rsidR="002E1191" w:rsidRPr="009F67C1">
        <w:rPr>
          <w:lang w:val="et-EE"/>
        </w:rPr>
        <w:t>haldamis</w:t>
      </w:r>
      <w:r w:rsidR="003016A5">
        <w:rPr>
          <w:lang w:val="et-EE"/>
        </w:rPr>
        <w:t>se</w:t>
      </w:r>
      <w:r w:rsidR="00E657A4" w:rsidRPr="009F67C1">
        <w:rPr>
          <w:lang w:val="et-EE"/>
        </w:rPr>
        <w:t xml:space="preserve"> </w:t>
      </w:r>
      <w:r w:rsidR="00AD7BE4" w:rsidRPr="009F67C1">
        <w:rPr>
          <w:lang w:val="et-EE"/>
        </w:rPr>
        <w:t xml:space="preserve">on oluline, kuna </w:t>
      </w:r>
      <w:r w:rsidR="00044C4D" w:rsidRPr="009F67C1">
        <w:rPr>
          <w:lang w:val="et-EE"/>
        </w:rPr>
        <w:t>t</w:t>
      </w:r>
      <w:r w:rsidR="00AF200F" w:rsidRPr="009F67C1">
        <w:rPr>
          <w:lang w:val="et-EE"/>
        </w:rPr>
        <w:t>uleb luua otsekontakt abivajajatega ja m</w:t>
      </w:r>
      <w:r w:rsidR="00AC0266">
        <w:rPr>
          <w:lang w:val="et-EE"/>
        </w:rPr>
        <w:t xml:space="preserve">uu </w:t>
      </w:r>
      <w:r w:rsidR="00AF200F" w:rsidRPr="009F67C1">
        <w:rPr>
          <w:lang w:val="et-EE"/>
        </w:rPr>
        <w:t>h</w:t>
      </w:r>
      <w:r w:rsidR="00AC0266">
        <w:rPr>
          <w:lang w:val="et-EE"/>
        </w:rPr>
        <w:t>ulgas</w:t>
      </w:r>
      <w:r w:rsidR="00E657A4" w:rsidRPr="009F67C1">
        <w:rPr>
          <w:lang w:val="et-EE"/>
        </w:rPr>
        <w:t xml:space="preserve"> </w:t>
      </w:r>
      <w:r w:rsidR="00AF200F" w:rsidRPr="009F67C1">
        <w:rPr>
          <w:lang w:val="et-EE"/>
        </w:rPr>
        <w:t>pakkuda s</w:t>
      </w:r>
      <w:r w:rsidR="00E657A4" w:rsidRPr="009F67C1">
        <w:rPr>
          <w:lang w:val="et-EE"/>
        </w:rPr>
        <w:t>eadme kasutamise koolitus</w:t>
      </w:r>
      <w:r w:rsidR="00AF200F" w:rsidRPr="009F67C1">
        <w:rPr>
          <w:lang w:val="et-EE"/>
        </w:rPr>
        <w:t>t, te</w:t>
      </w:r>
      <w:r w:rsidR="00224965" w:rsidRPr="009F67C1">
        <w:rPr>
          <w:lang w:val="et-EE"/>
        </w:rPr>
        <w:t xml:space="preserve">ha otsuseid teenuse </w:t>
      </w:r>
      <w:r w:rsidR="00596616" w:rsidRPr="009F67C1">
        <w:rPr>
          <w:lang w:val="et-EE"/>
        </w:rPr>
        <w:t xml:space="preserve">kestuse ja </w:t>
      </w:r>
      <w:r w:rsidR="00F92967" w:rsidRPr="009F67C1">
        <w:rPr>
          <w:lang w:val="et-EE"/>
        </w:rPr>
        <w:t>toimivuse kohta</w:t>
      </w:r>
      <w:r w:rsidR="00A304C7" w:rsidRPr="009F67C1">
        <w:rPr>
          <w:lang w:val="et-EE"/>
        </w:rPr>
        <w:t xml:space="preserve">, mis sõltuvad </w:t>
      </w:r>
      <w:r w:rsidR="00D11609" w:rsidRPr="009F67C1">
        <w:rPr>
          <w:lang w:val="et-EE"/>
        </w:rPr>
        <w:t>teenuse saaja abivajadusest</w:t>
      </w:r>
      <w:r w:rsidR="00A04842" w:rsidRPr="009F67C1">
        <w:rPr>
          <w:lang w:val="et-EE"/>
        </w:rPr>
        <w:t>;</w:t>
      </w:r>
    </w:p>
    <w:p w14:paraId="7E042C94" w14:textId="32E79227" w:rsidR="00FA2245" w:rsidRPr="005F5676" w:rsidRDefault="009C3D2E" w:rsidP="005F5676">
      <w:pPr>
        <w:pStyle w:val="ListParagraph"/>
        <w:numPr>
          <w:ilvl w:val="0"/>
          <w:numId w:val="55"/>
        </w:numPr>
        <w:jc w:val="both"/>
        <w:rPr>
          <w:lang w:val="et-EE"/>
        </w:rPr>
      </w:pPr>
      <w:r>
        <w:rPr>
          <w:lang w:val="et-EE"/>
        </w:rPr>
        <w:t>k</w:t>
      </w:r>
      <w:r w:rsidR="00B54D1D" w:rsidRPr="005F5676">
        <w:rPr>
          <w:lang w:val="et-EE"/>
        </w:rPr>
        <w:t>orraldada teavitus ohvriabiteenuste osutajatele ning abivajajatele</w:t>
      </w:r>
      <w:r w:rsidR="00AC6164" w:rsidRPr="005F5676">
        <w:rPr>
          <w:lang w:val="et-EE"/>
        </w:rPr>
        <w:t xml:space="preserve"> ning </w:t>
      </w:r>
      <w:r w:rsidR="00187CF7" w:rsidRPr="005F5676">
        <w:rPr>
          <w:lang w:val="et-EE"/>
        </w:rPr>
        <w:t xml:space="preserve">luua </w:t>
      </w:r>
      <w:r w:rsidR="00A04842" w:rsidRPr="005F5676">
        <w:rPr>
          <w:lang w:val="et-EE"/>
        </w:rPr>
        <w:t>teavitusmater</w:t>
      </w:r>
      <w:r w:rsidR="005F5676">
        <w:rPr>
          <w:lang w:val="et-EE"/>
        </w:rPr>
        <w:t>j</w:t>
      </w:r>
      <w:r w:rsidR="00A04842" w:rsidRPr="005F5676">
        <w:rPr>
          <w:lang w:val="et-EE"/>
        </w:rPr>
        <w:t>alid ja juhised s</w:t>
      </w:r>
      <w:r w:rsidR="00D11609" w:rsidRPr="005F5676">
        <w:rPr>
          <w:lang w:val="et-EE"/>
        </w:rPr>
        <w:t>eadme kasutamise</w:t>
      </w:r>
      <w:r w:rsidR="00A04842" w:rsidRPr="005F5676">
        <w:rPr>
          <w:lang w:val="et-EE"/>
        </w:rPr>
        <w:t xml:space="preserve"> hõlbustamiseks;</w:t>
      </w:r>
      <w:r w:rsidR="00D11609" w:rsidRPr="005F5676">
        <w:rPr>
          <w:lang w:val="et-EE"/>
        </w:rPr>
        <w:t xml:space="preserve"> </w:t>
      </w:r>
    </w:p>
    <w:p w14:paraId="70C258A8" w14:textId="102DB4F3" w:rsidR="00554C9D" w:rsidRPr="005F5676" w:rsidRDefault="009C3D2E" w:rsidP="005F5676">
      <w:pPr>
        <w:pStyle w:val="ListParagraph"/>
        <w:numPr>
          <w:ilvl w:val="0"/>
          <w:numId w:val="55"/>
        </w:numPr>
        <w:jc w:val="both"/>
        <w:rPr>
          <w:lang w:val="et-EE"/>
        </w:rPr>
      </w:pPr>
      <w:r>
        <w:rPr>
          <w:lang w:val="et-EE"/>
        </w:rPr>
        <w:t>k</w:t>
      </w:r>
      <w:r w:rsidR="00EC3167" w:rsidRPr="005F5676">
        <w:rPr>
          <w:lang w:val="et-EE"/>
        </w:rPr>
        <w:t xml:space="preserve">oguda teenuse </w:t>
      </w:r>
      <w:r w:rsidR="002F2BAC" w:rsidRPr="005F5676">
        <w:rPr>
          <w:lang w:val="et-EE"/>
        </w:rPr>
        <w:t xml:space="preserve">leviku ja </w:t>
      </w:r>
      <w:r w:rsidR="00273063" w:rsidRPr="005F5676">
        <w:rPr>
          <w:lang w:val="et-EE"/>
        </w:rPr>
        <w:t xml:space="preserve"> </w:t>
      </w:r>
      <w:r w:rsidR="00081DB0" w:rsidRPr="005F5676">
        <w:rPr>
          <w:lang w:val="et-EE"/>
        </w:rPr>
        <w:t xml:space="preserve">tulemuste kohta </w:t>
      </w:r>
      <w:r w:rsidR="00AC0266">
        <w:rPr>
          <w:lang w:val="et-EE"/>
        </w:rPr>
        <w:t>teavet</w:t>
      </w:r>
      <w:r w:rsidR="00081DB0" w:rsidRPr="005F5676">
        <w:rPr>
          <w:lang w:val="et-EE"/>
        </w:rPr>
        <w:t xml:space="preserve"> ning teha analüütilisi järeldusi </w:t>
      </w:r>
      <w:r w:rsidR="00455C6A" w:rsidRPr="005F5676">
        <w:rPr>
          <w:lang w:val="et-EE"/>
        </w:rPr>
        <w:t xml:space="preserve">teenuse </w:t>
      </w:r>
      <w:r w:rsidR="00AC510D" w:rsidRPr="005F5676">
        <w:rPr>
          <w:lang w:val="et-EE"/>
        </w:rPr>
        <w:t>kättesaadavuse</w:t>
      </w:r>
      <w:r w:rsidR="00954577" w:rsidRPr="005F5676">
        <w:rPr>
          <w:lang w:val="et-EE"/>
        </w:rPr>
        <w:t xml:space="preserve"> ja mõju kohta;</w:t>
      </w:r>
    </w:p>
    <w:p w14:paraId="5DEAD117" w14:textId="247B3EC7" w:rsidR="009C6390" w:rsidRPr="006918BC" w:rsidRDefault="00393C15" w:rsidP="00C52237">
      <w:pPr>
        <w:jc w:val="both"/>
        <w:rPr>
          <w:lang w:val="et-EE"/>
        </w:rPr>
      </w:pPr>
      <w:r w:rsidRPr="006918BC">
        <w:rPr>
          <w:lang w:val="et-EE"/>
        </w:rPr>
        <w:t xml:space="preserve">Analüüsi </w:t>
      </w:r>
      <w:r w:rsidR="00D73DB8">
        <w:rPr>
          <w:lang w:val="et-EE"/>
        </w:rPr>
        <w:t>koostajad</w:t>
      </w:r>
      <w:r w:rsidR="00680B66" w:rsidRPr="006918BC">
        <w:rPr>
          <w:lang w:val="et-EE"/>
        </w:rPr>
        <w:t xml:space="preserve"> soovitavad </w:t>
      </w:r>
      <w:r w:rsidR="00963D27" w:rsidRPr="006918BC">
        <w:rPr>
          <w:lang w:val="et-EE"/>
        </w:rPr>
        <w:t>uue teenuse kasutus</w:t>
      </w:r>
      <w:r w:rsidR="00C707CE" w:rsidRPr="006918BC">
        <w:rPr>
          <w:lang w:val="et-EE"/>
        </w:rPr>
        <w:t xml:space="preserve">t </w:t>
      </w:r>
      <w:r w:rsidR="00680B66" w:rsidRPr="006918BC">
        <w:rPr>
          <w:lang w:val="et-EE"/>
        </w:rPr>
        <w:t xml:space="preserve">katsetada </w:t>
      </w:r>
      <w:r w:rsidR="00C707CE" w:rsidRPr="006918BC">
        <w:rPr>
          <w:lang w:val="et-EE"/>
        </w:rPr>
        <w:t xml:space="preserve">piloodina, st pakkuda </w:t>
      </w:r>
      <w:r w:rsidR="00680B66" w:rsidRPr="006918BC">
        <w:rPr>
          <w:lang w:val="et-EE"/>
        </w:rPr>
        <w:t xml:space="preserve">häirenuputeenust kindlas piirkonnas </w:t>
      </w:r>
      <w:r w:rsidR="00DF5A44">
        <w:rPr>
          <w:lang w:val="et-EE"/>
        </w:rPr>
        <w:t>teatava</w:t>
      </w:r>
      <w:r w:rsidR="00680B66" w:rsidRPr="006918BC">
        <w:rPr>
          <w:lang w:val="et-EE"/>
        </w:rPr>
        <w:t xml:space="preserve"> ajaperioodi jooksul</w:t>
      </w:r>
      <w:r w:rsidR="00C707CE" w:rsidRPr="006918BC">
        <w:rPr>
          <w:lang w:val="et-EE"/>
        </w:rPr>
        <w:t xml:space="preserve">, </w:t>
      </w:r>
      <w:r w:rsidR="006725AF" w:rsidRPr="006918BC">
        <w:rPr>
          <w:lang w:val="et-EE"/>
        </w:rPr>
        <w:t>selgelt määratletud sihtrühmale</w:t>
      </w:r>
      <w:r w:rsidR="00DD538F" w:rsidRPr="006918BC">
        <w:rPr>
          <w:lang w:val="et-EE"/>
        </w:rPr>
        <w:t xml:space="preserve">. Selle </w:t>
      </w:r>
      <w:r w:rsidR="00DF5A44">
        <w:rPr>
          <w:lang w:val="et-EE"/>
        </w:rPr>
        <w:t>testi</w:t>
      </w:r>
      <w:r w:rsidR="00B777F9" w:rsidRPr="006918BC">
        <w:rPr>
          <w:lang w:val="et-EE"/>
        </w:rPr>
        <w:t xml:space="preserve"> tulemuste ja õppetundide põhjal saab teha otsuse </w:t>
      </w:r>
      <w:r w:rsidR="00B82918" w:rsidRPr="006918BC">
        <w:rPr>
          <w:lang w:val="et-EE"/>
        </w:rPr>
        <w:t>teenus</w:t>
      </w:r>
      <w:r w:rsidR="00B777F9" w:rsidRPr="006918BC">
        <w:rPr>
          <w:lang w:val="et-EE"/>
        </w:rPr>
        <w:t xml:space="preserve">mudeli täiendamise ja </w:t>
      </w:r>
      <w:r w:rsidR="00E069E3">
        <w:rPr>
          <w:lang w:val="et-EE"/>
        </w:rPr>
        <w:t>selle ulatuse kohta</w:t>
      </w:r>
      <w:r w:rsidR="00B82918" w:rsidRPr="006918BC">
        <w:rPr>
          <w:lang w:val="et-EE"/>
        </w:rPr>
        <w:t>.</w:t>
      </w:r>
    </w:p>
    <w:p w14:paraId="032BBF22" w14:textId="27241E5A" w:rsidR="004B3773" w:rsidRPr="006918BC" w:rsidRDefault="00B55890" w:rsidP="004B3773">
      <w:pPr>
        <w:pStyle w:val="Heading1"/>
      </w:pPr>
      <w:bookmarkStart w:id="39" w:name="_Toc230795983"/>
      <w:r w:rsidRPr="006918BC">
        <w:t>Õigusraamistik</w:t>
      </w:r>
      <w:bookmarkEnd w:id="39"/>
      <w:r w:rsidRPr="006918BC">
        <w:t xml:space="preserve"> </w:t>
      </w:r>
    </w:p>
    <w:p w14:paraId="40503978" w14:textId="2FAD362B" w:rsidR="004B3773" w:rsidRPr="006918BC" w:rsidRDefault="004B3773" w:rsidP="004B3773">
      <w:pPr>
        <w:jc w:val="both"/>
        <w:rPr>
          <w:lang w:val="et-EE"/>
        </w:rPr>
      </w:pPr>
      <w:r w:rsidRPr="006918BC">
        <w:rPr>
          <w:lang w:val="et-EE"/>
        </w:rPr>
        <w:t>Käesolevas peatükis analüüsitakse õigusraamistikku, mis reguleerib lähisuhtevägivalla ohvri andmete töötlemist ja edastamist ametkondade vahel.</w:t>
      </w:r>
    </w:p>
    <w:p w14:paraId="60B97A53" w14:textId="17B9BE1D" w:rsidR="004B3773" w:rsidRPr="006918BC" w:rsidRDefault="004B3773" w:rsidP="004B3773">
      <w:pPr>
        <w:pStyle w:val="Heading2"/>
        <w:rPr>
          <w:lang w:val="et-EE"/>
        </w:rPr>
      </w:pPr>
      <w:bookmarkStart w:id="40" w:name="_Toc230795984"/>
      <w:r w:rsidRPr="006918BC">
        <w:rPr>
          <w:lang w:val="et-EE"/>
        </w:rPr>
        <w:t>Lähisuhtevägivalla olemus ja ohver</w:t>
      </w:r>
      <w:bookmarkEnd w:id="40"/>
    </w:p>
    <w:p w14:paraId="4696A8CE" w14:textId="3173D1CC" w:rsidR="004B3773" w:rsidRPr="006918BC" w:rsidRDefault="00733A9F" w:rsidP="004B3773">
      <w:pPr>
        <w:jc w:val="both"/>
        <w:rPr>
          <w:lang w:val="et-EE"/>
        </w:rPr>
      </w:pPr>
      <w:r>
        <w:rPr>
          <w:lang w:val="et-EE"/>
        </w:rPr>
        <w:t>Lähisuhtevägivalla</w:t>
      </w:r>
      <w:r w:rsidR="007E64E3">
        <w:rPr>
          <w:lang w:val="et-EE"/>
        </w:rPr>
        <w:t xml:space="preserve"> </w:t>
      </w:r>
      <w:r w:rsidR="00155C74">
        <w:rPr>
          <w:lang w:val="et-EE"/>
        </w:rPr>
        <w:t xml:space="preserve">õiguslik </w:t>
      </w:r>
      <w:r w:rsidR="00975132">
        <w:rPr>
          <w:lang w:val="et-EE"/>
        </w:rPr>
        <w:t xml:space="preserve">olemus on </w:t>
      </w:r>
      <w:r w:rsidR="0092464C">
        <w:rPr>
          <w:lang w:val="et-EE"/>
        </w:rPr>
        <w:t>tuletatav</w:t>
      </w:r>
      <w:r w:rsidR="00975132">
        <w:rPr>
          <w:lang w:val="et-EE"/>
        </w:rPr>
        <w:t xml:space="preserve"> </w:t>
      </w:r>
      <w:r w:rsidR="00DF3D8B">
        <w:rPr>
          <w:lang w:val="et-EE"/>
        </w:rPr>
        <w:t>ohvriabi seaduse (edaspidi OAS)</w:t>
      </w:r>
      <w:r w:rsidR="004849B9">
        <w:rPr>
          <w:lang w:val="et-EE"/>
        </w:rPr>
        <w:t xml:space="preserve"> § 4 lõikes</w:t>
      </w:r>
      <w:r w:rsidR="00F25A6D">
        <w:rPr>
          <w:lang w:val="et-EE"/>
        </w:rPr>
        <w:t>t</w:t>
      </w:r>
      <w:r w:rsidR="004849B9">
        <w:rPr>
          <w:lang w:val="et-EE"/>
        </w:rPr>
        <w:t xml:space="preserve"> 4</w:t>
      </w:r>
      <w:r w:rsidR="00A25A58">
        <w:rPr>
          <w:lang w:val="et-EE"/>
        </w:rPr>
        <w:t>,</w:t>
      </w:r>
      <w:r w:rsidR="00CA7D55">
        <w:rPr>
          <w:lang w:val="et-EE"/>
        </w:rPr>
        <w:t xml:space="preserve"> mis defineerib</w:t>
      </w:r>
      <w:r w:rsidR="00BA6577">
        <w:rPr>
          <w:lang w:val="et-EE"/>
        </w:rPr>
        <w:t xml:space="preserve"> </w:t>
      </w:r>
      <w:r w:rsidR="004849B9">
        <w:rPr>
          <w:lang w:val="et-EE"/>
        </w:rPr>
        <w:t xml:space="preserve">perevägivalla </w:t>
      </w:r>
      <w:r w:rsidR="00CA7D55">
        <w:rPr>
          <w:lang w:val="et-EE"/>
        </w:rPr>
        <w:t xml:space="preserve">ohvri </w:t>
      </w:r>
      <w:r w:rsidR="0081472A">
        <w:rPr>
          <w:lang w:val="et-EE"/>
        </w:rPr>
        <w:t>mõiste</w:t>
      </w:r>
      <w:r w:rsidR="00CA7D55">
        <w:rPr>
          <w:lang w:val="et-EE"/>
        </w:rPr>
        <w:t>.</w:t>
      </w:r>
      <w:r w:rsidR="00A25A58">
        <w:rPr>
          <w:lang w:val="et-EE"/>
        </w:rPr>
        <w:t xml:space="preserve"> </w:t>
      </w:r>
      <w:r w:rsidR="00DA3F66">
        <w:rPr>
          <w:lang w:val="et-EE"/>
        </w:rPr>
        <w:t xml:space="preserve">Kõnealuse definitsiooni kohaselt </w:t>
      </w:r>
      <w:r w:rsidR="00681D89">
        <w:rPr>
          <w:lang w:val="et-EE"/>
        </w:rPr>
        <w:t>saame</w:t>
      </w:r>
      <w:r w:rsidR="00F36A0E">
        <w:rPr>
          <w:lang w:val="et-EE"/>
        </w:rPr>
        <w:t xml:space="preserve"> mõist</w:t>
      </w:r>
      <w:r w:rsidR="00E065B9">
        <w:rPr>
          <w:lang w:val="et-EE"/>
        </w:rPr>
        <w:t>a</w:t>
      </w:r>
      <w:r w:rsidR="00F36A0E">
        <w:rPr>
          <w:lang w:val="et-EE"/>
        </w:rPr>
        <w:t xml:space="preserve"> perevägivalla </w:t>
      </w:r>
      <w:r w:rsidR="008D1010">
        <w:rPr>
          <w:lang w:val="et-EE"/>
        </w:rPr>
        <w:t>all</w:t>
      </w:r>
      <w:r w:rsidR="009E7EF3">
        <w:rPr>
          <w:lang w:val="et-EE"/>
        </w:rPr>
        <w:t xml:space="preserve"> </w:t>
      </w:r>
      <w:r w:rsidR="00BA051D" w:rsidRPr="00BA051D">
        <w:rPr>
          <w:lang w:val="et-EE"/>
        </w:rPr>
        <w:t xml:space="preserve"> füüsilise, seksuaalse, psüühilise või majandusliku vägivalla akt</w:t>
      </w:r>
      <w:r w:rsidR="008D1010">
        <w:rPr>
          <w:lang w:val="et-EE"/>
        </w:rPr>
        <w:t>i</w:t>
      </w:r>
      <w:r w:rsidR="00BA051D" w:rsidRPr="00BA051D">
        <w:rPr>
          <w:lang w:val="et-EE"/>
        </w:rPr>
        <w:t xml:space="preserve"> perekonnas või kooselus või endise või praeguse abikaasa või partneri poolt, sõltumata sellest, kas vägivallaakti toimepanija elab või on elanud ohvriga samas elukohas</w:t>
      </w:r>
      <w:r w:rsidR="00D57D4F">
        <w:rPr>
          <w:lang w:val="et-EE"/>
        </w:rPr>
        <w:t>.</w:t>
      </w:r>
      <w:r w:rsidR="00A4775A">
        <w:rPr>
          <w:lang w:val="et-EE"/>
        </w:rPr>
        <w:t xml:space="preserve"> </w:t>
      </w:r>
      <w:r w:rsidR="00325D2E">
        <w:rPr>
          <w:lang w:val="et-EE"/>
        </w:rPr>
        <w:t>Mõistet „lähisuhtevägivald</w:t>
      </w:r>
      <w:r w:rsidR="009433D2">
        <w:rPr>
          <w:lang w:val="et-EE"/>
        </w:rPr>
        <w:t>“</w:t>
      </w:r>
      <w:r w:rsidR="00325D2E">
        <w:rPr>
          <w:lang w:val="et-EE"/>
        </w:rPr>
        <w:t xml:space="preserve"> </w:t>
      </w:r>
      <w:proofErr w:type="spellStart"/>
      <w:r w:rsidR="00E43A4A">
        <w:rPr>
          <w:lang w:val="et-EE"/>
        </w:rPr>
        <w:t>OAS-is</w:t>
      </w:r>
      <w:proofErr w:type="spellEnd"/>
      <w:r w:rsidR="00E43A4A">
        <w:rPr>
          <w:lang w:val="et-EE"/>
        </w:rPr>
        <w:t xml:space="preserve"> ei kasutata</w:t>
      </w:r>
      <w:r w:rsidR="001136CC">
        <w:rPr>
          <w:lang w:val="et-EE"/>
        </w:rPr>
        <w:t xml:space="preserve">, kuid sisuliselt </w:t>
      </w:r>
      <w:r w:rsidR="00581EA2">
        <w:rPr>
          <w:lang w:val="et-EE"/>
        </w:rPr>
        <w:t>vastab perevägivalla mõiste</w:t>
      </w:r>
      <w:r w:rsidR="0099252D">
        <w:rPr>
          <w:lang w:val="et-EE"/>
        </w:rPr>
        <w:t xml:space="preserve"> õiguslik</w:t>
      </w:r>
      <w:r w:rsidR="00581EA2">
        <w:rPr>
          <w:lang w:val="et-EE"/>
        </w:rPr>
        <w:t xml:space="preserve"> </w:t>
      </w:r>
      <w:r w:rsidR="00CE3105">
        <w:rPr>
          <w:lang w:val="et-EE"/>
        </w:rPr>
        <w:t>määratlus</w:t>
      </w:r>
      <w:r w:rsidR="0099252D">
        <w:rPr>
          <w:lang w:val="et-EE"/>
        </w:rPr>
        <w:t xml:space="preserve"> </w:t>
      </w:r>
      <w:r w:rsidR="00581EA2">
        <w:rPr>
          <w:lang w:val="et-EE"/>
        </w:rPr>
        <w:t xml:space="preserve">praktikas juurdunud lähisuhtevägivalla </w:t>
      </w:r>
      <w:r w:rsidR="0024207B">
        <w:rPr>
          <w:lang w:val="et-EE"/>
        </w:rPr>
        <w:t>mõiste sisu</w:t>
      </w:r>
      <w:r w:rsidR="00CE3105">
        <w:rPr>
          <w:lang w:val="et-EE"/>
        </w:rPr>
        <w:t>le</w:t>
      </w:r>
      <w:r w:rsidR="00B861D0">
        <w:rPr>
          <w:lang w:val="et-EE"/>
        </w:rPr>
        <w:t xml:space="preserve">. </w:t>
      </w:r>
      <w:r w:rsidR="004B3773" w:rsidRPr="006918BC">
        <w:rPr>
          <w:lang w:val="et-EE"/>
        </w:rPr>
        <w:t xml:space="preserve">Sotsiaalkindlustusameti definitsiooni kohaselt on </w:t>
      </w:r>
      <w:r w:rsidR="004B3773" w:rsidRPr="006918BC">
        <w:rPr>
          <w:b/>
          <w:bCs/>
          <w:lang w:val="et-EE"/>
        </w:rPr>
        <w:t>lähisuhtevägivald</w:t>
      </w:r>
      <w:r w:rsidR="004B3773" w:rsidRPr="006918BC">
        <w:rPr>
          <w:lang w:val="et-EE"/>
        </w:rPr>
        <w:t xml:space="preserve"> (sh perevägivald) igasugune vaimne, füüsiline, seksuaalne või majanduslik vägivald inimeste vahel, kes on või on varem olnud </w:t>
      </w:r>
      <w:proofErr w:type="spellStart"/>
      <w:r w:rsidR="004B3773" w:rsidRPr="006918BC">
        <w:rPr>
          <w:lang w:val="et-EE"/>
        </w:rPr>
        <w:t>lähisuhtes</w:t>
      </w:r>
      <w:proofErr w:type="spellEnd"/>
      <w:r w:rsidR="004B3773" w:rsidRPr="006918BC">
        <w:rPr>
          <w:lang w:val="et-EE"/>
        </w:rPr>
        <w:t xml:space="preserve"> (sh suguluses), sõltumata ühisest elukohast või isiku soost, east, rahvusest, rassist ja seksuaalsest </w:t>
      </w:r>
      <w:proofErr w:type="spellStart"/>
      <w:r w:rsidR="004B3773" w:rsidRPr="006918BC">
        <w:rPr>
          <w:lang w:val="et-EE"/>
        </w:rPr>
        <w:t>sättumusest</w:t>
      </w:r>
      <w:proofErr w:type="spellEnd"/>
      <w:r w:rsidR="004B3773" w:rsidRPr="006918BC">
        <w:rPr>
          <w:lang w:val="et-EE"/>
        </w:rPr>
        <w:t>. Ka ei ole lähisuhtevägivalla korral oluline see, kas isik on vägivalda tarvitanud inimesega koos elanud või mitte.</w:t>
      </w:r>
      <w:r w:rsidR="004B3773" w:rsidRPr="006918BC">
        <w:rPr>
          <w:vertAlign w:val="superscript"/>
          <w:lang w:val="et-EE"/>
        </w:rPr>
        <w:footnoteReference w:id="17"/>
      </w:r>
      <w:r w:rsidR="004B3773" w:rsidRPr="006918BC">
        <w:rPr>
          <w:lang w:val="et-EE"/>
        </w:rPr>
        <w:t>.</w:t>
      </w:r>
    </w:p>
    <w:p w14:paraId="1CD6BAD5" w14:textId="2E948D3C" w:rsidR="004B3773" w:rsidRPr="006918BC" w:rsidRDefault="004B3773" w:rsidP="004B3773">
      <w:pPr>
        <w:jc w:val="both"/>
        <w:rPr>
          <w:lang w:val="et-EE"/>
        </w:rPr>
      </w:pPr>
      <w:r w:rsidRPr="006918BC">
        <w:rPr>
          <w:lang w:val="et-EE"/>
        </w:rPr>
        <w:lastRenderedPageBreak/>
        <w:t xml:space="preserve">Lähisuhtevägivallaga seotud teod võivad </w:t>
      </w:r>
      <w:r w:rsidRPr="006918BC">
        <w:rPr>
          <w:b/>
          <w:bCs/>
          <w:lang w:val="et-EE"/>
        </w:rPr>
        <w:t>Karistusseadustiku (</w:t>
      </w:r>
      <w:proofErr w:type="spellStart"/>
      <w:r w:rsidRPr="006918BC">
        <w:rPr>
          <w:b/>
          <w:bCs/>
          <w:lang w:val="et-EE"/>
        </w:rPr>
        <w:t>KarS</w:t>
      </w:r>
      <w:proofErr w:type="spellEnd"/>
      <w:r w:rsidRPr="006918BC">
        <w:rPr>
          <w:b/>
          <w:bCs/>
          <w:lang w:val="et-EE"/>
        </w:rPr>
        <w:t>)</w:t>
      </w:r>
      <w:r w:rsidRPr="006918BC">
        <w:rPr>
          <w:lang w:val="et-EE"/>
        </w:rPr>
        <w:t xml:space="preserve"> kohaselt kvalifitseeruda järgmisteks </w:t>
      </w:r>
      <w:r w:rsidR="006E4688" w:rsidRPr="006918BC">
        <w:rPr>
          <w:lang w:val="et-EE"/>
        </w:rPr>
        <w:t>kuri</w:t>
      </w:r>
      <w:r w:rsidRPr="006918BC">
        <w:rPr>
          <w:lang w:val="et-EE"/>
        </w:rPr>
        <w:t>tegudeks</w:t>
      </w:r>
      <w:r w:rsidR="006E4688" w:rsidRPr="006918BC">
        <w:rPr>
          <w:vertAlign w:val="superscript"/>
          <w:lang w:val="et-EE"/>
        </w:rPr>
        <w:footnoteReference w:id="18"/>
      </w:r>
      <w:r w:rsidRPr="006918BC">
        <w:rPr>
          <w:lang w:val="et-EE"/>
        </w:rPr>
        <w:t>:</w:t>
      </w:r>
    </w:p>
    <w:p w14:paraId="172E3BE3" w14:textId="77777777" w:rsidR="006E4688" w:rsidRPr="006918BC" w:rsidRDefault="006E4688" w:rsidP="00166EBE">
      <w:pPr>
        <w:pStyle w:val="ListParagraph"/>
        <w:numPr>
          <w:ilvl w:val="0"/>
          <w:numId w:val="39"/>
        </w:numPr>
        <w:jc w:val="both"/>
        <w:rPr>
          <w:lang w:val="et-EE"/>
        </w:rPr>
      </w:pPr>
      <w:r w:rsidRPr="006918BC">
        <w:rPr>
          <w:b/>
          <w:bCs/>
          <w:lang w:val="et-EE"/>
        </w:rPr>
        <w:t>raske tervisekahjustuse tekitamine</w:t>
      </w:r>
      <w:r w:rsidRPr="006918BC">
        <w:rPr>
          <w:lang w:val="et-EE"/>
        </w:rPr>
        <w:t xml:space="preserve"> ehk sellise tervisekahjustuse tekitamine, millega põhjustati oht elule; tervisehäire, mis kestab vähemalt neli kuud või kui sellega kaasneb osaline või puuduv töövõime; raske psüühikahäire; raseduse katkemine; nägu oluliselt moonutav ravimatu vigastus; elundi kaotus või selle tegevuse lakkamine või surm (karistatav on ka sellise tervisekahjustuse tekitamine ettevaatamatusest) (</w:t>
      </w:r>
      <w:proofErr w:type="spellStart"/>
      <w:r w:rsidRPr="006918BC">
        <w:rPr>
          <w:lang w:val="et-EE"/>
        </w:rPr>
        <w:t>KarS</w:t>
      </w:r>
      <w:proofErr w:type="spellEnd"/>
      <w:r w:rsidRPr="006918BC">
        <w:rPr>
          <w:lang w:val="et-EE"/>
        </w:rPr>
        <w:t xml:space="preserve"> §-d 118 ja 119);</w:t>
      </w:r>
    </w:p>
    <w:p w14:paraId="63BC4309" w14:textId="77777777" w:rsidR="006E4688" w:rsidRPr="006918BC" w:rsidRDefault="006E4688" w:rsidP="00166EBE">
      <w:pPr>
        <w:pStyle w:val="ListParagraph"/>
        <w:numPr>
          <w:ilvl w:val="0"/>
          <w:numId w:val="39"/>
        </w:numPr>
        <w:jc w:val="both"/>
        <w:rPr>
          <w:lang w:val="et-EE"/>
        </w:rPr>
      </w:pPr>
      <w:r w:rsidRPr="006918BC">
        <w:rPr>
          <w:b/>
          <w:bCs/>
          <w:lang w:val="et-EE"/>
        </w:rPr>
        <w:t>teise inimese tervise kahjustamine</w:t>
      </w:r>
      <w:r w:rsidRPr="006918BC">
        <w:rPr>
          <w:lang w:val="et-EE"/>
        </w:rPr>
        <w:t>, samuti valu tekitav kehaline väärkohtlemine (</w:t>
      </w:r>
      <w:proofErr w:type="spellStart"/>
      <w:r w:rsidRPr="006918BC">
        <w:rPr>
          <w:lang w:val="et-EE"/>
        </w:rPr>
        <w:t>KarS</w:t>
      </w:r>
      <w:proofErr w:type="spellEnd"/>
      <w:r w:rsidRPr="006918BC">
        <w:rPr>
          <w:lang w:val="et-EE"/>
        </w:rPr>
        <w:t xml:space="preserve"> § 121);</w:t>
      </w:r>
    </w:p>
    <w:p w14:paraId="4864ACBA" w14:textId="77777777" w:rsidR="006E4688" w:rsidRPr="006918BC" w:rsidRDefault="006E4688" w:rsidP="00166EBE">
      <w:pPr>
        <w:pStyle w:val="ListParagraph"/>
        <w:numPr>
          <w:ilvl w:val="0"/>
          <w:numId w:val="39"/>
        </w:numPr>
        <w:jc w:val="both"/>
        <w:rPr>
          <w:lang w:val="et-EE"/>
        </w:rPr>
      </w:pPr>
      <w:r w:rsidRPr="006918BC">
        <w:rPr>
          <w:b/>
          <w:bCs/>
          <w:lang w:val="et-EE"/>
        </w:rPr>
        <w:t>ähvardamine tapmisega, tervisekahjustuse tekitamisega</w:t>
      </w:r>
      <w:r w:rsidRPr="006918BC">
        <w:rPr>
          <w:lang w:val="et-EE"/>
        </w:rPr>
        <w:t xml:space="preserve"> või olulises ulatuses vara rikkumise või hävitamisega, kui on olnud alust karta ähvarduse täideviimist (</w:t>
      </w:r>
      <w:proofErr w:type="spellStart"/>
      <w:r w:rsidRPr="006918BC">
        <w:rPr>
          <w:lang w:val="et-EE"/>
        </w:rPr>
        <w:t>KarS</w:t>
      </w:r>
      <w:proofErr w:type="spellEnd"/>
      <w:r w:rsidRPr="006918BC">
        <w:rPr>
          <w:lang w:val="et-EE"/>
        </w:rPr>
        <w:t xml:space="preserve"> § 120);</w:t>
      </w:r>
    </w:p>
    <w:p w14:paraId="59432A18" w14:textId="77777777" w:rsidR="006E4688" w:rsidRPr="006918BC" w:rsidRDefault="006E4688" w:rsidP="00166EBE">
      <w:pPr>
        <w:pStyle w:val="ListParagraph"/>
        <w:numPr>
          <w:ilvl w:val="0"/>
          <w:numId w:val="39"/>
        </w:numPr>
        <w:jc w:val="both"/>
        <w:rPr>
          <w:lang w:val="et-EE"/>
        </w:rPr>
      </w:pPr>
      <w:r w:rsidRPr="006918BC">
        <w:rPr>
          <w:b/>
          <w:bCs/>
          <w:lang w:val="et-EE"/>
        </w:rPr>
        <w:t>seksuaalne väärkohtlemine</w:t>
      </w:r>
      <w:r w:rsidRPr="006918BC">
        <w:rPr>
          <w:lang w:val="et-EE"/>
        </w:rPr>
        <w:t xml:space="preserve"> (</w:t>
      </w:r>
      <w:proofErr w:type="spellStart"/>
      <w:r w:rsidRPr="006918BC">
        <w:rPr>
          <w:lang w:val="et-EE"/>
        </w:rPr>
        <w:t>KarS</w:t>
      </w:r>
      <w:proofErr w:type="spellEnd"/>
      <w:r w:rsidRPr="006918BC">
        <w:rPr>
          <w:lang w:val="et-EE"/>
        </w:rPr>
        <w:t xml:space="preserve"> §-d 141-145</w:t>
      </w:r>
      <w:r w:rsidRPr="006918BC">
        <w:rPr>
          <w:vertAlign w:val="superscript"/>
          <w:lang w:val="et-EE"/>
        </w:rPr>
        <w:t>1</w:t>
      </w:r>
      <w:r w:rsidRPr="006918BC">
        <w:rPr>
          <w:lang w:val="et-EE"/>
        </w:rPr>
        <w:t>);</w:t>
      </w:r>
    </w:p>
    <w:p w14:paraId="00B2C259" w14:textId="77777777" w:rsidR="006E4688" w:rsidRPr="006918BC" w:rsidRDefault="006E4688" w:rsidP="00166EBE">
      <w:pPr>
        <w:pStyle w:val="ListParagraph"/>
        <w:numPr>
          <w:ilvl w:val="0"/>
          <w:numId w:val="39"/>
        </w:numPr>
        <w:jc w:val="both"/>
        <w:rPr>
          <w:lang w:val="et-EE"/>
        </w:rPr>
      </w:pPr>
      <w:r w:rsidRPr="006918BC">
        <w:rPr>
          <w:b/>
          <w:bCs/>
          <w:lang w:val="et-EE"/>
        </w:rPr>
        <w:t>kupeldamine</w:t>
      </w:r>
      <w:r w:rsidRPr="006918BC">
        <w:rPr>
          <w:lang w:val="et-EE"/>
        </w:rPr>
        <w:t xml:space="preserve"> (</w:t>
      </w:r>
      <w:proofErr w:type="spellStart"/>
      <w:r w:rsidRPr="006918BC">
        <w:rPr>
          <w:lang w:val="et-EE"/>
        </w:rPr>
        <w:t>KarS</w:t>
      </w:r>
      <w:proofErr w:type="spellEnd"/>
      <w:r w:rsidRPr="006918BC">
        <w:rPr>
          <w:lang w:val="et-EE"/>
        </w:rPr>
        <w:t xml:space="preserve"> § 133</w:t>
      </w:r>
      <w:r w:rsidRPr="006918BC">
        <w:rPr>
          <w:vertAlign w:val="superscript"/>
          <w:lang w:val="et-EE"/>
        </w:rPr>
        <w:t>2</w:t>
      </w:r>
      <w:r w:rsidRPr="006918BC">
        <w:rPr>
          <w:lang w:val="et-EE"/>
        </w:rPr>
        <w:t>);</w:t>
      </w:r>
    </w:p>
    <w:p w14:paraId="64D68BD3" w14:textId="77777777" w:rsidR="006E4688" w:rsidRPr="006918BC" w:rsidRDefault="006E4688" w:rsidP="00166EBE">
      <w:pPr>
        <w:pStyle w:val="ListParagraph"/>
        <w:numPr>
          <w:ilvl w:val="0"/>
          <w:numId w:val="39"/>
        </w:numPr>
        <w:jc w:val="both"/>
        <w:rPr>
          <w:lang w:val="et-EE"/>
        </w:rPr>
      </w:pPr>
      <w:r w:rsidRPr="006918BC">
        <w:rPr>
          <w:b/>
          <w:bCs/>
          <w:lang w:val="et-EE"/>
        </w:rPr>
        <w:t>teiselt inimeselt seadusliku aluseta vabaduse võtmine</w:t>
      </w:r>
      <w:r w:rsidRPr="006918BC">
        <w:rPr>
          <w:lang w:val="et-EE"/>
        </w:rPr>
        <w:t xml:space="preserve"> (</w:t>
      </w:r>
      <w:proofErr w:type="spellStart"/>
      <w:r w:rsidRPr="006918BC">
        <w:rPr>
          <w:lang w:val="et-EE"/>
        </w:rPr>
        <w:t>KarS</w:t>
      </w:r>
      <w:proofErr w:type="spellEnd"/>
      <w:r w:rsidRPr="006918BC">
        <w:rPr>
          <w:lang w:val="et-EE"/>
        </w:rPr>
        <w:t xml:space="preserve"> § 136);</w:t>
      </w:r>
    </w:p>
    <w:p w14:paraId="15BF000A" w14:textId="77777777" w:rsidR="006E4688" w:rsidRPr="006918BC" w:rsidRDefault="006E4688" w:rsidP="00166EBE">
      <w:pPr>
        <w:pStyle w:val="ListParagraph"/>
        <w:numPr>
          <w:ilvl w:val="0"/>
          <w:numId w:val="39"/>
        </w:numPr>
        <w:jc w:val="both"/>
        <w:rPr>
          <w:lang w:val="et-EE"/>
        </w:rPr>
      </w:pPr>
      <w:r w:rsidRPr="006918BC">
        <w:rPr>
          <w:b/>
          <w:bCs/>
          <w:lang w:val="et-EE"/>
        </w:rPr>
        <w:t>teadvalt eluohtlikus seisundis olevale inimesele abi andmata jätmine õnnetuse või üldise ohu korral</w:t>
      </w:r>
      <w:r w:rsidRPr="006918BC">
        <w:rPr>
          <w:lang w:val="et-EE"/>
        </w:rPr>
        <w:t>, kui abi andmine oleks olnud võimalik ilma abistajat ennast ohtu seadmata (</w:t>
      </w:r>
      <w:proofErr w:type="spellStart"/>
      <w:r w:rsidRPr="006918BC">
        <w:rPr>
          <w:lang w:val="et-EE"/>
        </w:rPr>
        <w:t>KarS</w:t>
      </w:r>
      <w:proofErr w:type="spellEnd"/>
      <w:r w:rsidRPr="006918BC">
        <w:rPr>
          <w:lang w:val="et-EE"/>
        </w:rPr>
        <w:t xml:space="preserve"> § 124);</w:t>
      </w:r>
    </w:p>
    <w:p w14:paraId="5B712B2A" w14:textId="77777777" w:rsidR="006E4688" w:rsidRPr="006918BC" w:rsidRDefault="006E4688" w:rsidP="00166EBE">
      <w:pPr>
        <w:pStyle w:val="ListParagraph"/>
        <w:numPr>
          <w:ilvl w:val="0"/>
          <w:numId w:val="39"/>
        </w:numPr>
        <w:jc w:val="both"/>
        <w:rPr>
          <w:lang w:val="et-EE"/>
        </w:rPr>
      </w:pPr>
      <w:r w:rsidRPr="006918BC">
        <w:rPr>
          <w:b/>
          <w:bCs/>
          <w:lang w:val="et-EE"/>
        </w:rPr>
        <w:t>teise isikuga korduv või järjepidev kontakti otsimine</w:t>
      </w:r>
      <w:r w:rsidRPr="006918BC">
        <w:rPr>
          <w:lang w:val="et-EE"/>
        </w:rPr>
        <w:t>, tema jälgimine või muul viisil teise isiku tahte vastaselt tema eraellu sekkumine, kui selle eesmärk või tagajärg on teise isiku hirmutamine, alandamine või muul viisil oluliselt häirimine (</w:t>
      </w:r>
      <w:proofErr w:type="spellStart"/>
      <w:r w:rsidRPr="006918BC">
        <w:rPr>
          <w:lang w:val="et-EE"/>
        </w:rPr>
        <w:t>KarS</w:t>
      </w:r>
      <w:proofErr w:type="spellEnd"/>
      <w:r w:rsidRPr="006918BC">
        <w:rPr>
          <w:lang w:val="et-EE"/>
        </w:rPr>
        <w:t xml:space="preserve"> § 157</w:t>
      </w:r>
      <w:r w:rsidRPr="006918BC">
        <w:rPr>
          <w:vertAlign w:val="superscript"/>
          <w:lang w:val="et-EE"/>
        </w:rPr>
        <w:t>3</w:t>
      </w:r>
      <w:r w:rsidRPr="006918BC">
        <w:rPr>
          <w:lang w:val="et-EE"/>
        </w:rPr>
        <w:t>);</w:t>
      </w:r>
    </w:p>
    <w:p w14:paraId="1F91D88E" w14:textId="77777777" w:rsidR="006E4688" w:rsidRPr="006918BC" w:rsidRDefault="006E4688" w:rsidP="00166EBE">
      <w:pPr>
        <w:pStyle w:val="ListParagraph"/>
        <w:numPr>
          <w:ilvl w:val="0"/>
          <w:numId w:val="39"/>
        </w:numPr>
        <w:jc w:val="both"/>
        <w:rPr>
          <w:lang w:val="et-EE"/>
        </w:rPr>
      </w:pPr>
      <w:r w:rsidRPr="006918BC">
        <w:rPr>
          <w:b/>
          <w:bCs/>
          <w:lang w:val="et-EE"/>
        </w:rPr>
        <w:t>jälitustegevuseks seadusliku õiguseta isiku poolt</w:t>
      </w:r>
      <w:r w:rsidRPr="006918BC">
        <w:rPr>
          <w:lang w:val="et-EE"/>
        </w:rPr>
        <w:t xml:space="preserve"> teise isiku jälgimine tema kohta andmete kogumise eesmärgil (</w:t>
      </w:r>
      <w:proofErr w:type="spellStart"/>
      <w:r w:rsidRPr="006918BC">
        <w:rPr>
          <w:lang w:val="et-EE"/>
        </w:rPr>
        <w:t>KarS</w:t>
      </w:r>
      <w:proofErr w:type="spellEnd"/>
      <w:r w:rsidRPr="006918BC">
        <w:rPr>
          <w:lang w:val="et-EE"/>
        </w:rPr>
        <w:t xml:space="preserve"> § 137);</w:t>
      </w:r>
    </w:p>
    <w:p w14:paraId="392D8173" w14:textId="77777777" w:rsidR="006E4688" w:rsidRPr="006918BC" w:rsidRDefault="006E4688" w:rsidP="00166EBE">
      <w:pPr>
        <w:pStyle w:val="ListParagraph"/>
        <w:numPr>
          <w:ilvl w:val="0"/>
          <w:numId w:val="39"/>
        </w:numPr>
        <w:jc w:val="both"/>
        <w:rPr>
          <w:lang w:val="et-EE"/>
        </w:rPr>
      </w:pPr>
      <w:r w:rsidRPr="006918BC">
        <w:rPr>
          <w:b/>
          <w:bCs/>
          <w:lang w:val="et-EE"/>
        </w:rPr>
        <w:t>kohtulahendiga kohaldatud lähenemiskeelu või muu isikuõiguse kaitse abinõu rikkumine</w:t>
      </w:r>
      <w:r w:rsidRPr="006918BC">
        <w:rPr>
          <w:lang w:val="et-EE"/>
        </w:rPr>
        <w:t>, kui sellega on põhjustatud oht isiku elule, tervisele või varale, või kui lähenemiskeeldu või muud isikuõiguse kaitse abinõud rikutakse korduvalt (</w:t>
      </w:r>
      <w:proofErr w:type="spellStart"/>
      <w:r w:rsidRPr="006918BC">
        <w:rPr>
          <w:lang w:val="et-EE"/>
        </w:rPr>
        <w:t>KarS</w:t>
      </w:r>
      <w:proofErr w:type="spellEnd"/>
      <w:r w:rsidRPr="006918BC">
        <w:rPr>
          <w:lang w:val="et-EE"/>
        </w:rPr>
        <w:t xml:space="preserve"> § 331</w:t>
      </w:r>
      <w:r w:rsidRPr="006918BC">
        <w:rPr>
          <w:vertAlign w:val="superscript"/>
          <w:lang w:val="et-EE"/>
        </w:rPr>
        <w:t>2</w:t>
      </w:r>
      <w:r w:rsidRPr="006918BC">
        <w:rPr>
          <w:lang w:val="et-EE"/>
        </w:rPr>
        <w:t>);</w:t>
      </w:r>
    </w:p>
    <w:p w14:paraId="305D85F7" w14:textId="3801ED3E" w:rsidR="004B3773" w:rsidRPr="006918BC" w:rsidRDefault="006E4688" w:rsidP="00166EBE">
      <w:pPr>
        <w:pStyle w:val="ListParagraph"/>
        <w:numPr>
          <w:ilvl w:val="0"/>
          <w:numId w:val="39"/>
        </w:numPr>
        <w:jc w:val="both"/>
        <w:rPr>
          <w:lang w:val="et-EE"/>
        </w:rPr>
      </w:pPr>
      <w:r w:rsidRPr="006918BC">
        <w:rPr>
          <w:b/>
          <w:bCs/>
          <w:lang w:val="et-EE"/>
        </w:rPr>
        <w:t>lapsevanema teadev kõrvalehoidumine oma nooremale kui 18-aastasele lapsele või täisealiseks saanud</w:t>
      </w:r>
      <w:r w:rsidRPr="006918BC">
        <w:rPr>
          <w:lang w:val="et-EE"/>
        </w:rPr>
        <w:t>, kuid abi vajavale töövõimetule lapsele kohtu poolt väljamõistetud igakuise elatusraha maksmisest (</w:t>
      </w:r>
      <w:proofErr w:type="spellStart"/>
      <w:r w:rsidRPr="006918BC">
        <w:rPr>
          <w:lang w:val="et-EE"/>
        </w:rPr>
        <w:t>KarS</w:t>
      </w:r>
      <w:proofErr w:type="spellEnd"/>
      <w:r w:rsidRPr="006918BC">
        <w:rPr>
          <w:lang w:val="et-EE"/>
        </w:rPr>
        <w:t xml:space="preserve"> § 169).</w:t>
      </w:r>
    </w:p>
    <w:p w14:paraId="6EDFB7BB" w14:textId="646010BB" w:rsidR="007641E9" w:rsidRPr="006918BC" w:rsidRDefault="007641E9" w:rsidP="004B3773">
      <w:pPr>
        <w:jc w:val="both"/>
        <w:rPr>
          <w:lang w:val="et-EE"/>
        </w:rPr>
      </w:pPr>
      <w:r w:rsidRPr="006918BC">
        <w:rPr>
          <w:lang w:val="et-EE"/>
        </w:rPr>
        <w:t>O</w:t>
      </w:r>
      <w:r w:rsidR="00564F67">
        <w:rPr>
          <w:lang w:val="et-EE"/>
        </w:rPr>
        <w:t>AS</w:t>
      </w:r>
      <w:r w:rsidRPr="006918BC">
        <w:rPr>
          <w:lang w:val="et-EE"/>
        </w:rPr>
        <w:t xml:space="preserve"> sätestab täpsed kriteeriumid isiku määratlemiseks ohvrina, mis on aluseks talle pakutavatele riiklikele kaitsemeetmetele:</w:t>
      </w:r>
    </w:p>
    <w:p w14:paraId="50B632A0" w14:textId="2DEF9D97" w:rsidR="007641E9" w:rsidRPr="006918BC" w:rsidRDefault="007641E9" w:rsidP="2D6AB38D">
      <w:pPr>
        <w:pStyle w:val="ListParagraph"/>
        <w:numPr>
          <w:ilvl w:val="0"/>
          <w:numId w:val="40"/>
        </w:numPr>
        <w:jc w:val="both"/>
        <w:rPr>
          <w:lang w:val="et-EE"/>
        </w:rPr>
      </w:pPr>
      <w:r w:rsidRPr="006918BC">
        <w:rPr>
          <w:b/>
          <w:bCs/>
          <w:lang w:val="et-EE"/>
        </w:rPr>
        <w:t xml:space="preserve">ohver </w:t>
      </w:r>
      <w:r w:rsidRPr="006918BC">
        <w:rPr>
          <w:lang w:val="et-EE"/>
        </w:rPr>
        <w:t>- isik, kes on kuriteo, vägivalla või kriisijuhtumi tagajärjel kahjustatud või hukkunud (</w:t>
      </w:r>
      <w:r w:rsidR="00971865">
        <w:rPr>
          <w:lang w:val="et-EE"/>
        </w:rPr>
        <w:t xml:space="preserve">OAS </w:t>
      </w:r>
      <w:r w:rsidRPr="006918BC">
        <w:rPr>
          <w:lang w:val="et-EE"/>
        </w:rPr>
        <w:t>§ 4 lg 2);</w:t>
      </w:r>
    </w:p>
    <w:p w14:paraId="34C587B5" w14:textId="0593469D" w:rsidR="007641E9" w:rsidRPr="006918BC" w:rsidRDefault="007641E9" w:rsidP="2D6AB38D">
      <w:pPr>
        <w:pStyle w:val="ListParagraph"/>
        <w:numPr>
          <w:ilvl w:val="0"/>
          <w:numId w:val="40"/>
        </w:numPr>
        <w:jc w:val="both"/>
        <w:rPr>
          <w:lang w:val="et-EE"/>
        </w:rPr>
      </w:pPr>
      <w:r w:rsidRPr="006918BC">
        <w:rPr>
          <w:b/>
          <w:bCs/>
          <w:lang w:val="et-EE"/>
        </w:rPr>
        <w:t>perevägivalla ohver</w:t>
      </w:r>
      <w:r w:rsidRPr="006918BC">
        <w:rPr>
          <w:lang w:val="et-EE"/>
        </w:rPr>
        <w:t xml:space="preserve"> - isik, kes on kogenud füüsilise, seksuaalse, psüühilise või majandusliku vägivalla akte perekonnas või kooselus või endise või praeguse abikaasa või partneri poolt, sõltumata sellest, kas vägivallaakti toimepanija elab või on elanud ohvriga samas elukohas (</w:t>
      </w:r>
      <w:r w:rsidR="00564F67">
        <w:rPr>
          <w:lang w:val="et-EE"/>
        </w:rPr>
        <w:t xml:space="preserve">OAS </w:t>
      </w:r>
      <w:r w:rsidRPr="006918BC">
        <w:rPr>
          <w:lang w:val="et-EE"/>
        </w:rPr>
        <w:t>§ 4 lg 5);</w:t>
      </w:r>
    </w:p>
    <w:p w14:paraId="3F844A67" w14:textId="5DD388C8" w:rsidR="004B3773" w:rsidRPr="006918BC" w:rsidRDefault="00BB2604" w:rsidP="004B3773">
      <w:pPr>
        <w:jc w:val="both"/>
        <w:rPr>
          <w:lang w:val="et-EE"/>
        </w:rPr>
      </w:pPr>
      <w:r w:rsidRPr="006918BC">
        <w:rPr>
          <w:b/>
          <w:bCs/>
          <w:lang w:val="et-EE"/>
        </w:rPr>
        <w:t>Kokkuvõtlik määratlus:</w:t>
      </w:r>
      <w:r w:rsidR="004B3773" w:rsidRPr="006918BC">
        <w:rPr>
          <w:lang w:val="et-EE"/>
        </w:rPr>
        <w:t xml:space="preserve"> </w:t>
      </w:r>
      <w:r w:rsidR="006E4688" w:rsidRPr="006918BC">
        <w:rPr>
          <w:lang w:val="et-EE"/>
        </w:rPr>
        <w:t xml:space="preserve">Lähisuhtevägivalla all kannatava isiku puhul seega tegemist (perevägivalla) ohvriga ohvriabi seaduse tähenduses ja potentsiaalselt ka kannatanuga kriminaalmenetluse seadustiku (edaspidi </w:t>
      </w:r>
      <w:proofErr w:type="spellStart"/>
      <w:r w:rsidR="006E4688" w:rsidRPr="006918BC">
        <w:rPr>
          <w:i/>
          <w:iCs/>
          <w:lang w:val="et-EE"/>
        </w:rPr>
        <w:t>KrMS</w:t>
      </w:r>
      <w:proofErr w:type="spellEnd"/>
      <w:r w:rsidR="006E4688" w:rsidRPr="006918BC">
        <w:rPr>
          <w:lang w:val="et-EE"/>
        </w:rPr>
        <w:t>) § 37 tähenduses.</w:t>
      </w:r>
      <w:r w:rsidR="006E4688" w:rsidRPr="006918BC">
        <w:rPr>
          <w:vertAlign w:val="superscript"/>
          <w:lang w:val="et-EE"/>
        </w:rPr>
        <w:footnoteReference w:id="19"/>
      </w:r>
    </w:p>
    <w:p w14:paraId="6D37F8F6" w14:textId="1DA8E00A" w:rsidR="00BB2604" w:rsidRPr="006918BC" w:rsidRDefault="00BB2604" w:rsidP="00BB2604">
      <w:pPr>
        <w:pStyle w:val="Heading2"/>
        <w:rPr>
          <w:lang w:val="et-EE"/>
        </w:rPr>
      </w:pPr>
      <w:bookmarkStart w:id="42" w:name="_Toc230795985"/>
      <w:r w:rsidRPr="006918BC">
        <w:rPr>
          <w:lang w:val="et-EE"/>
        </w:rPr>
        <w:lastRenderedPageBreak/>
        <w:t>Lähisuhtevägivalla ohvri kohta andmete esitamine Sotsiaalkindlustusametile</w:t>
      </w:r>
      <w:bookmarkEnd w:id="42"/>
    </w:p>
    <w:p w14:paraId="1756F007" w14:textId="652D173C" w:rsidR="00BB2604" w:rsidRPr="006918BC" w:rsidRDefault="00BB2604" w:rsidP="00BB2604">
      <w:pPr>
        <w:jc w:val="both"/>
        <w:rPr>
          <w:lang w:val="et-EE"/>
        </w:rPr>
      </w:pPr>
      <w:r w:rsidRPr="006918BC">
        <w:rPr>
          <w:lang w:val="et-EE"/>
        </w:rPr>
        <w:t xml:space="preserve">Andmete edastamine Sotsiaalkindlustusametile (SKA) on reguleeritud </w:t>
      </w:r>
      <w:r w:rsidR="008306EC">
        <w:rPr>
          <w:lang w:val="et-EE"/>
        </w:rPr>
        <w:t>o</w:t>
      </w:r>
      <w:r w:rsidRPr="006918BC">
        <w:rPr>
          <w:lang w:val="et-EE"/>
        </w:rPr>
        <w:t xml:space="preserve">hvriabi seaduse (OAS) ja </w:t>
      </w:r>
      <w:r w:rsidR="004817F7">
        <w:rPr>
          <w:lang w:val="et-EE"/>
        </w:rPr>
        <w:t>k</w:t>
      </w:r>
      <w:r w:rsidRPr="006918BC">
        <w:rPr>
          <w:lang w:val="et-EE"/>
        </w:rPr>
        <w:t>riminaalmenetluse seadustikuga (</w:t>
      </w:r>
      <w:proofErr w:type="spellStart"/>
      <w:r w:rsidRPr="006918BC">
        <w:rPr>
          <w:lang w:val="et-EE"/>
        </w:rPr>
        <w:t>KrMS</w:t>
      </w:r>
      <w:proofErr w:type="spellEnd"/>
      <w:r w:rsidRPr="006918BC">
        <w:rPr>
          <w:lang w:val="et-EE"/>
        </w:rPr>
        <w:t>), et tagada ohvrile vajalike teenuste kättesaadavus.</w:t>
      </w:r>
    </w:p>
    <w:p w14:paraId="7D42FD5A" w14:textId="2358B89C" w:rsidR="00BB2604" w:rsidRPr="006918BC" w:rsidRDefault="00BB2604" w:rsidP="00166EBE">
      <w:pPr>
        <w:numPr>
          <w:ilvl w:val="0"/>
          <w:numId w:val="41"/>
        </w:numPr>
        <w:jc w:val="both"/>
        <w:rPr>
          <w:lang w:val="et-EE"/>
        </w:rPr>
      </w:pPr>
      <w:r w:rsidRPr="006918BC">
        <w:rPr>
          <w:b/>
          <w:bCs/>
          <w:lang w:val="et-EE"/>
        </w:rPr>
        <w:t>Andmete edastamine menetlusasutuste poolt.</w:t>
      </w:r>
      <w:r w:rsidRPr="006918BC">
        <w:rPr>
          <w:lang w:val="et-EE"/>
        </w:rPr>
        <w:t xml:space="preserve"> Kui Politsei- ja Piirivalveamet, prokuratuur või kohus on tuvastanud, et kannatanu võib vajada ohvriabiteenuseid, edastatakse andmed SKA-</w:t>
      </w:r>
      <w:proofErr w:type="spellStart"/>
      <w:r w:rsidRPr="006918BC">
        <w:rPr>
          <w:lang w:val="et-EE"/>
        </w:rPr>
        <w:t>le</w:t>
      </w:r>
      <w:proofErr w:type="spellEnd"/>
      <w:r w:rsidRPr="006918BC">
        <w:rPr>
          <w:lang w:val="et-EE"/>
        </w:rPr>
        <w:t xml:space="preserve"> seaduses sätestatud korras (</w:t>
      </w:r>
      <w:proofErr w:type="spellStart"/>
      <w:r w:rsidRPr="006918BC">
        <w:rPr>
          <w:lang w:val="et-EE"/>
        </w:rPr>
        <w:t>KrMS</w:t>
      </w:r>
      <w:proofErr w:type="spellEnd"/>
      <w:r w:rsidRPr="006918BC">
        <w:rPr>
          <w:lang w:val="et-EE"/>
        </w:rPr>
        <w:t xml:space="preserve"> § 8 lg 2, OAS § 7 lg 1).</w:t>
      </w:r>
    </w:p>
    <w:p w14:paraId="0DFE6A79" w14:textId="5F80079B" w:rsidR="00BB2604" w:rsidRPr="006918BC" w:rsidRDefault="00BB2604" w:rsidP="00166EBE">
      <w:pPr>
        <w:numPr>
          <w:ilvl w:val="0"/>
          <w:numId w:val="41"/>
        </w:numPr>
        <w:jc w:val="both"/>
        <w:rPr>
          <w:lang w:val="et-EE"/>
        </w:rPr>
      </w:pPr>
      <w:r w:rsidRPr="006918BC">
        <w:rPr>
          <w:b/>
          <w:bCs/>
          <w:lang w:val="et-EE"/>
        </w:rPr>
        <w:t>Andmete edastamine isiku soovil.</w:t>
      </w:r>
      <w:r w:rsidRPr="006918BC">
        <w:rPr>
          <w:lang w:val="et-EE"/>
        </w:rPr>
        <w:t xml:space="preserve"> Kui kriminaalmenetluses ei ole tuvastatud erikohtlemise ja kaitse vajadust, edastab politsei või prokuratuur andmed SKA-</w:t>
      </w:r>
      <w:proofErr w:type="spellStart"/>
      <w:r w:rsidRPr="006918BC">
        <w:rPr>
          <w:lang w:val="et-EE"/>
        </w:rPr>
        <w:t>le</w:t>
      </w:r>
      <w:proofErr w:type="spellEnd"/>
      <w:r w:rsidRPr="006918BC">
        <w:rPr>
          <w:lang w:val="et-EE"/>
        </w:rPr>
        <w:t xml:space="preserve"> vaid isiku selgel soovil (OAS § 7 lg 2).</w:t>
      </w:r>
    </w:p>
    <w:p w14:paraId="74475256" w14:textId="0F2EDFF1" w:rsidR="00BB2604" w:rsidRPr="006918BC" w:rsidRDefault="14ED1E99" w:rsidP="00166EBE">
      <w:pPr>
        <w:numPr>
          <w:ilvl w:val="0"/>
          <w:numId w:val="41"/>
        </w:numPr>
        <w:jc w:val="both"/>
        <w:rPr>
          <w:lang w:val="et-EE"/>
        </w:rPr>
      </w:pPr>
      <w:r w:rsidRPr="006918BC">
        <w:rPr>
          <w:b/>
          <w:bCs/>
          <w:lang w:val="et-EE"/>
        </w:rPr>
        <w:t>Edastatav andmekoosseis.</w:t>
      </w:r>
      <w:r w:rsidRPr="006918BC">
        <w:rPr>
          <w:lang w:val="et-EE"/>
        </w:rPr>
        <w:t xml:space="preserve"> Vastavalt OAS § 7 lõikele 4 edastatakse Sotsiaalkindlustusametile järgmised andmed:</w:t>
      </w:r>
    </w:p>
    <w:p w14:paraId="6F2E97CA" w14:textId="1E8511CA" w:rsidR="00BB2604" w:rsidRPr="006918BC" w:rsidRDefault="6729E1B3" w:rsidP="00166EBE">
      <w:pPr>
        <w:numPr>
          <w:ilvl w:val="1"/>
          <w:numId w:val="41"/>
        </w:numPr>
        <w:jc w:val="both"/>
        <w:rPr>
          <w:lang w:val="et-EE"/>
        </w:rPr>
      </w:pPr>
      <w:r w:rsidRPr="006918BC">
        <w:rPr>
          <w:b/>
          <w:bCs/>
          <w:lang w:val="et-EE"/>
        </w:rPr>
        <w:t>i</w:t>
      </w:r>
      <w:r w:rsidR="14ED1E99" w:rsidRPr="006918BC">
        <w:rPr>
          <w:b/>
          <w:bCs/>
          <w:lang w:val="et-EE"/>
        </w:rPr>
        <w:t xml:space="preserve">dentifitseerimisandmed </w:t>
      </w:r>
      <w:r w:rsidR="14ED1E99" w:rsidRPr="006918BC">
        <w:rPr>
          <w:lang w:val="et-EE"/>
        </w:rPr>
        <w:t>- ohvri ees- ja perekonnanimi ning sünniaeg või isikukood</w:t>
      </w:r>
      <w:r w:rsidRPr="006918BC">
        <w:rPr>
          <w:lang w:val="et-EE"/>
        </w:rPr>
        <w:t>;</w:t>
      </w:r>
    </w:p>
    <w:p w14:paraId="6982059C" w14:textId="40085EEB" w:rsidR="00BB2604" w:rsidRPr="006918BC" w:rsidRDefault="00B056FB" w:rsidP="00166EBE">
      <w:pPr>
        <w:numPr>
          <w:ilvl w:val="1"/>
          <w:numId w:val="41"/>
        </w:numPr>
        <w:jc w:val="both"/>
        <w:rPr>
          <w:lang w:val="et-EE"/>
        </w:rPr>
      </w:pPr>
      <w:r w:rsidRPr="006918BC">
        <w:rPr>
          <w:b/>
          <w:bCs/>
          <w:lang w:val="et-EE"/>
        </w:rPr>
        <w:t>k</w:t>
      </w:r>
      <w:r w:rsidR="00BB2604" w:rsidRPr="006918BC">
        <w:rPr>
          <w:b/>
          <w:bCs/>
          <w:lang w:val="et-EE"/>
        </w:rPr>
        <w:t xml:space="preserve">ontaktandmed </w:t>
      </w:r>
      <w:r w:rsidR="00BB2604" w:rsidRPr="006918BC">
        <w:rPr>
          <w:lang w:val="et-EE"/>
        </w:rPr>
        <w:t>- ohvri kontaktandmed (piiratud teovõimega isiku puhul ka seadusliku esindaja andmed)</w:t>
      </w:r>
      <w:r w:rsidRPr="006918BC">
        <w:rPr>
          <w:lang w:val="et-EE"/>
        </w:rPr>
        <w:t>;</w:t>
      </w:r>
    </w:p>
    <w:p w14:paraId="3C1E1ACC" w14:textId="3408E44A" w:rsidR="00BB2604" w:rsidRPr="006918BC" w:rsidRDefault="6729E1B3" w:rsidP="00166EBE">
      <w:pPr>
        <w:numPr>
          <w:ilvl w:val="1"/>
          <w:numId w:val="41"/>
        </w:numPr>
        <w:jc w:val="both"/>
        <w:rPr>
          <w:lang w:val="et-EE"/>
        </w:rPr>
      </w:pPr>
      <w:r w:rsidRPr="006918BC">
        <w:rPr>
          <w:b/>
          <w:bCs/>
          <w:lang w:val="et-EE"/>
        </w:rPr>
        <w:t>j</w:t>
      </w:r>
      <w:r w:rsidR="14ED1E99" w:rsidRPr="006918BC">
        <w:rPr>
          <w:b/>
          <w:bCs/>
          <w:lang w:val="et-EE"/>
        </w:rPr>
        <w:t xml:space="preserve">uhtumi asjaolud </w:t>
      </w:r>
      <w:r w:rsidR="14ED1E99" w:rsidRPr="006918BC">
        <w:rPr>
          <w:lang w:val="et-EE"/>
        </w:rPr>
        <w:t>- kuriteo liik, juhtumi liik ja sündmuse toimumise aeg</w:t>
      </w:r>
      <w:r w:rsidRPr="006918BC">
        <w:rPr>
          <w:lang w:val="et-EE"/>
        </w:rPr>
        <w:t>;</w:t>
      </w:r>
    </w:p>
    <w:p w14:paraId="69F6D7E1" w14:textId="43BAF818" w:rsidR="00BB2604" w:rsidRPr="006918BC" w:rsidRDefault="6729E1B3" w:rsidP="00166EBE">
      <w:pPr>
        <w:numPr>
          <w:ilvl w:val="1"/>
          <w:numId w:val="41"/>
        </w:numPr>
        <w:jc w:val="both"/>
        <w:rPr>
          <w:lang w:val="et-EE"/>
        </w:rPr>
      </w:pPr>
      <w:r w:rsidRPr="006918BC">
        <w:rPr>
          <w:b/>
          <w:bCs/>
          <w:lang w:val="et-EE"/>
        </w:rPr>
        <w:t>s</w:t>
      </w:r>
      <w:r w:rsidR="14ED1E99" w:rsidRPr="006918BC">
        <w:rPr>
          <w:b/>
          <w:bCs/>
          <w:lang w:val="et-EE"/>
        </w:rPr>
        <w:t>eosed ja ohutegurid</w:t>
      </w:r>
      <w:r w:rsidR="2FB2F94B" w:rsidRPr="006918BC">
        <w:rPr>
          <w:b/>
          <w:bCs/>
          <w:lang w:val="et-EE"/>
        </w:rPr>
        <w:t xml:space="preserve"> </w:t>
      </w:r>
      <w:r w:rsidR="2FB2F94B" w:rsidRPr="006918BC">
        <w:rPr>
          <w:lang w:val="et-EE"/>
        </w:rPr>
        <w:t>- o</w:t>
      </w:r>
      <w:r w:rsidR="14ED1E99" w:rsidRPr="006918BC">
        <w:rPr>
          <w:lang w:val="et-EE"/>
        </w:rPr>
        <w:t>hvri suhe vägivalla toimepanijaga ning märge alaealise lapse juhtumis osalemise kohta.</w:t>
      </w:r>
    </w:p>
    <w:p w14:paraId="3DC4AF6D" w14:textId="238DDE07" w:rsidR="00BB2604" w:rsidRPr="006918BC" w:rsidRDefault="00BB2604" w:rsidP="00166EBE">
      <w:pPr>
        <w:numPr>
          <w:ilvl w:val="0"/>
          <w:numId w:val="41"/>
        </w:numPr>
        <w:jc w:val="both"/>
        <w:rPr>
          <w:lang w:val="et-EE"/>
        </w:rPr>
      </w:pPr>
      <w:r w:rsidRPr="006918BC">
        <w:rPr>
          <w:b/>
          <w:bCs/>
          <w:lang w:val="et-EE"/>
        </w:rPr>
        <w:t>Teiste asutuste ja spetsialistide kohustus</w:t>
      </w:r>
      <w:r w:rsidR="00B55890" w:rsidRPr="006918BC">
        <w:rPr>
          <w:b/>
          <w:bCs/>
          <w:lang w:val="et-EE"/>
        </w:rPr>
        <w:t>.</w:t>
      </w:r>
      <w:r w:rsidRPr="006918BC">
        <w:rPr>
          <w:lang w:val="et-EE"/>
        </w:rPr>
        <w:t xml:space="preserve"> Kui ohver pöördub abi saamiseks riigi- või KOV asutuse, tervishoiu-, hoolekandeasutuse või spetsialisti (sh vaimse tervise spetsialisti) poole, edastab asjaomane osapool SKA-</w:t>
      </w:r>
      <w:proofErr w:type="spellStart"/>
      <w:r w:rsidRPr="006918BC">
        <w:rPr>
          <w:lang w:val="et-EE"/>
        </w:rPr>
        <w:t>le</w:t>
      </w:r>
      <w:proofErr w:type="spellEnd"/>
      <w:r w:rsidRPr="006918BC">
        <w:rPr>
          <w:lang w:val="et-EE"/>
        </w:rPr>
        <w:t xml:space="preserve"> isiku nime, kontaktandmed, juhtumi liigi ja abi saamise soovi (OAS § 7 lg 3).</w:t>
      </w:r>
    </w:p>
    <w:p w14:paraId="3D8AB686" w14:textId="4570817C" w:rsidR="00BB2604" w:rsidRPr="006918BC" w:rsidRDefault="00BB2604" w:rsidP="00166EBE">
      <w:pPr>
        <w:numPr>
          <w:ilvl w:val="0"/>
          <w:numId w:val="41"/>
        </w:numPr>
        <w:jc w:val="both"/>
        <w:rPr>
          <w:lang w:val="et-EE"/>
        </w:rPr>
      </w:pPr>
      <w:r w:rsidRPr="006918BC">
        <w:rPr>
          <w:b/>
          <w:bCs/>
          <w:lang w:val="et-EE"/>
        </w:rPr>
        <w:t>Perevägivalla ohvri hädaolukord</w:t>
      </w:r>
      <w:r w:rsidR="00B55890" w:rsidRPr="006918BC">
        <w:rPr>
          <w:b/>
          <w:bCs/>
          <w:lang w:val="et-EE"/>
        </w:rPr>
        <w:t>.</w:t>
      </w:r>
      <w:r w:rsidRPr="006918BC">
        <w:rPr>
          <w:lang w:val="et-EE"/>
        </w:rPr>
        <w:t xml:space="preserve"> Kui ohvriabi vahetult osutav isik tuvastab, et täisealine perevägivalla ohver on hädaohus, edastab ta Sotsiaalkindlustusametile andmed ohvri, tema alaealiste laste ja teda ohustava isiku kohta (OAS § 9 lg 3).</w:t>
      </w:r>
    </w:p>
    <w:p w14:paraId="6631CEBE" w14:textId="77777777" w:rsidR="00363087" w:rsidRPr="006918BC" w:rsidRDefault="00363087" w:rsidP="00363087">
      <w:pPr>
        <w:pStyle w:val="Heading2"/>
        <w:rPr>
          <w:lang w:val="et-EE"/>
        </w:rPr>
      </w:pPr>
      <w:bookmarkStart w:id="43" w:name="_Toc230795986"/>
      <w:r w:rsidRPr="006918BC">
        <w:rPr>
          <w:lang w:val="et-EE"/>
        </w:rPr>
        <w:t>Lähisuhtevägivalla ohvri isikuandmete töötlemise üldised alused</w:t>
      </w:r>
      <w:bookmarkEnd w:id="43"/>
    </w:p>
    <w:p w14:paraId="1DA2E517" w14:textId="714E842B" w:rsidR="00363087" w:rsidRPr="006918BC" w:rsidRDefault="00363087" w:rsidP="00363087">
      <w:pPr>
        <w:jc w:val="both"/>
        <w:rPr>
          <w:lang w:val="et-EE"/>
        </w:rPr>
      </w:pPr>
      <w:r w:rsidRPr="006918BC">
        <w:rPr>
          <w:lang w:val="et-EE"/>
        </w:rPr>
        <w:t xml:space="preserve">Lähisuhtevägivalla juhtumitega seoses on tõusetunud küsimus, kas Häirekeskusel võiks olla juurdepääs OAS § 7 lõike 4 punktides 3 ja 5 nimetatud andmetele hädaabiteate menetlemise eesmärgil abivajaduse kindlakstegemiseks, kui abivajajal ei ole võimalik juhtumi asjaolusid arvestades endal täpsemat informatsiooni anda. </w:t>
      </w:r>
      <w:r w:rsidR="0049308F" w:rsidRPr="006918BC">
        <w:rPr>
          <w:lang w:val="et-EE"/>
        </w:rPr>
        <w:t>Kui ohvril on võimalik sündmuse asjaolusid arvestades lähisuhtevägivalla kohta informatsiooni Häirekeskusele anda, fikseeritakse sellekohane teave hädaabi teate menetlemisel.</w:t>
      </w:r>
    </w:p>
    <w:p w14:paraId="1FD54C61" w14:textId="0DE143A6" w:rsidR="00363087" w:rsidRPr="006918BC" w:rsidRDefault="00363087" w:rsidP="00363087">
      <w:pPr>
        <w:jc w:val="both"/>
        <w:rPr>
          <w:lang w:val="et-EE"/>
        </w:rPr>
      </w:pPr>
      <w:r w:rsidRPr="006918BC">
        <w:rPr>
          <w:lang w:val="et-EE"/>
        </w:rPr>
        <w:t xml:space="preserve">Selles alapunktis analüüsitakse Häirekeskuse õigust pääseda ligi </w:t>
      </w:r>
      <w:r w:rsidR="00C21E96">
        <w:rPr>
          <w:lang w:val="et-EE"/>
        </w:rPr>
        <w:t>o</w:t>
      </w:r>
      <w:r w:rsidRPr="006918BC">
        <w:rPr>
          <w:lang w:val="et-EE"/>
        </w:rPr>
        <w:t>hvriabi seaduses (OAS) nimetatud andmetele.</w:t>
      </w:r>
    </w:p>
    <w:p w14:paraId="54DFFAA8" w14:textId="743C7A84" w:rsidR="00363087" w:rsidRPr="006918BC" w:rsidRDefault="00363087" w:rsidP="00166EBE">
      <w:pPr>
        <w:numPr>
          <w:ilvl w:val="0"/>
          <w:numId w:val="42"/>
        </w:numPr>
        <w:jc w:val="both"/>
        <w:rPr>
          <w:lang w:val="et-EE"/>
        </w:rPr>
      </w:pPr>
      <w:r w:rsidRPr="006918BC">
        <w:rPr>
          <w:b/>
          <w:bCs/>
          <w:lang w:val="et-EE"/>
        </w:rPr>
        <w:t>Kehtiv õiguslik volitus</w:t>
      </w:r>
      <w:r w:rsidR="0049308F" w:rsidRPr="006918BC">
        <w:rPr>
          <w:b/>
          <w:bCs/>
          <w:lang w:val="et-EE"/>
        </w:rPr>
        <w:t>.</w:t>
      </w:r>
      <w:r w:rsidRPr="006918BC">
        <w:rPr>
          <w:lang w:val="et-EE"/>
        </w:rPr>
        <w:t xml:space="preserve"> Üldine volitus ohvri isikuandmete töötlemiseks on Häirekeskusel ning Politsei- ja Piirivalveametil (PPA) juba täna olemas. Kui ohver edastab sündmuskohalt infot, fikseeritakse see hädaabiteate menetlemisel.</w:t>
      </w:r>
    </w:p>
    <w:p w14:paraId="2F9FDB92" w14:textId="4313E409" w:rsidR="00363087" w:rsidRPr="006918BC" w:rsidRDefault="00363087" w:rsidP="00166EBE">
      <w:pPr>
        <w:numPr>
          <w:ilvl w:val="0"/>
          <w:numId w:val="42"/>
        </w:numPr>
        <w:jc w:val="both"/>
        <w:rPr>
          <w:lang w:val="et-EE"/>
        </w:rPr>
      </w:pPr>
      <w:r w:rsidRPr="006918BC">
        <w:rPr>
          <w:b/>
          <w:bCs/>
          <w:lang w:val="et-EE"/>
        </w:rPr>
        <w:lastRenderedPageBreak/>
        <w:t>Andmevahetus Sotsiaalkindlustusametiga (SKA)</w:t>
      </w:r>
      <w:r w:rsidR="0049308F" w:rsidRPr="006918BC">
        <w:rPr>
          <w:b/>
          <w:bCs/>
          <w:lang w:val="et-EE"/>
        </w:rPr>
        <w:t>.</w:t>
      </w:r>
      <w:r w:rsidRPr="006918BC">
        <w:rPr>
          <w:lang w:val="et-EE"/>
        </w:rPr>
        <w:t xml:space="preserve"> SKA kasutab perevägivalla ohvri abistamiseks ja riskide maandamiseks andmeid Häirekeskusele ja </w:t>
      </w:r>
      <w:proofErr w:type="spellStart"/>
      <w:r w:rsidRPr="006918BC">
        <w:rPr>
          <w:lang w:val="et-EE"/>
        </w:rPr>
        <w:t>PPA-le</w:t>
      </w:r>
      <w:proofErr w:type="spellEnd"/>
      <w:r w:rsidRPr="006918BC">
        <w:rPr>
          <w:lang w:val="et-EE"/>
        </w:rPr>
        <w:t xml:space="preserve"> viimase aasta jooksul tehtud väljakutsete kohta</w:t>
      </w:r>
      <w:r w:rsidR="0049308F" w:rsidRPr="006918BC">
        <w:rPr>
          <w:lang w:val="et-EE"/>
        </w:rPr>
        <w:t>, mis puudutavad ohvriga seotud perevägivalda või viitavad sellele</w:t>
      </w:r>
      <w:r w:rsidRPr="006918BC">
        <w:rPr>
          <w:lang w:val="et-EE"/>
        </w:rPr>
        <w:t xml:space="preserve"> (OAS § 10 lg 2 p 9).</w:t>
      </w:r>
    </w:p>
    <w:p w14:paraId="22B73008" w14:textId="6988612E" w:rsidR="00363087" w:rsidRPr="006918BC" w:rsidRDefault="6FA25D12" w:rsidP="00166EBE">
      <w:pPr>
        <w:numPr>
          <w:ilvl w:val="0"/>
          <w:numId w:val="42"/>
        </w:numPr>
        <w:jc w:val="both"/>
        <w:rPr>
          <w:lang w:val="et-EE"/>
        </w:rPr>
      </w:pPr>
      <w:r w:rsidRPr="006918BC">
        <w:rPr>
          <w:b/>
          <w:bCs/>
          <w:lang w:val="et-EE"/>
        </w:rPr>
        <w:t>PPA kohustused sündmusel</w:t>
      </w:r>
      <w:r w:rsidR="32590517" w:rsidRPr="006918BC">
        <w:rPr>
          <w:b/>
          <w:bCs/>
          <w:lang w:val="et-EE"/>
        </w:rPr>
        <w:t>.</w:t>
      </w:r>
      <w:r w:rsidRPr="006918BC">
        <w:rPr>
          <w:lang w:val="et-EE"/>
        </w:rPr>
        <w:t xml:space="preserve"> Reageerides on </w:t>
      </w:r>
      <w:proofErr w:type="spellStart"/>
      <w:r w:rsidRPr="006918BC">
        <w:rPr>
          <w:lang w:val="et-EE"/>
        </w:rPr>
        <w:t>PPA-l</w:t>
      </w:r>
      <w:proofErr w:type="spellEnd"/>
      <w:r w:rsidRPr="006918BC">
        <w:rPr>
          <w:lang w:val="et-EE"/>
        </w:rPr>
        <w:t xml:space="preserve"> kohustus hinnata ohvri abivajadust. Kui tuvastatakse vajadus ohvriabi teenuste järele, edastatakse andmed SKA-</w:t>
      </w:r>
      <w:proofErr w:type="spellStart"/>
      <w:r w:rsidRPr="006918BC">
        <w:rPr>
          <w:lang w:val="et-EE"/>
        </w:rPr>
        <w:t>le</w:t>
      </w:r>
      <w:proofErr w:type="spellEnd"/>
      <w:r w:rsidRPr="006918BC">
        <w:rPr>
          <w:lang w:val="et-EE"/>
        </w:rPr>
        <w:t xml:space="preserve"> (</w:t>
      </w:r>
      <w:proofErr w:type="spellStart"/>
      <w:r w:rsidRPr="006918BC">
        <w:rPr>
          <w:lang w:val="et-EE"/>
        </w:rPr>
        <w:t>KrMS</w:t>
      </w:r>
      <w:proofErr w:type="spellEnd"/>
      <w:r w:rsidRPr="006918BC">
        <w:rPr>
          <w:lang w:val="et-EE"/>
        </w:rPr>
        <w:t xml:space="preserve"> § 8 lg 2, § 37² lg 1). Ühtlasi peab PPA selgitama kannatanule tema õigust </w:t>
      </w:r>
      <w:r w:rsidR="32590517" w:rsidRPr="006918BC">
        <w:rPr>
          <w:lang w:val="et-EE"/>
        </w:rPr>
        <w:t xml:space="preserve">pöörduda ohvriabitöötaja poole ning saada vajaduse korral ohvriabiteenuseid ja vägivallakuriteo ohvritele ettenähtud riiklikku hüvitist </w:t>
      </w:r>
      <w:r w:rsidRPr="006918BC">
        <w:rPr>
          <w:lang w:val="et-EE"/>
        </w:rPr>
        <w:t>(</w:t>
      </w:r>
      <w:proofErr w:type="spellStart"/>
      <w:r w:rsidRPr="006918BC">
        <w:rPr>
          <w:lang w:val="et-EE"/>
        </w:rPr>
        <w:t>KrMS</w:t>
      </w:r>
      <w:proofErr w:type="spellEnd"/>
      <w:r w:rsidRPr="006918BC">
        <w:rPr>
          <w:lang w:val="et-EE"/>
        </w:rPr>
        <w:t xml:space="preserve"> § 8 lg 1 p 7).</w:t>
      </w:r>
    </w:p>
    <w:p w14:paraId="68BA5B06" w14:textId="087A6988" w:rsidR="00363087" w:rsidRPr="006918BC" w:rsidRDefault="00363087" w:rsidP="00166EBE">
      <w:pPr>
        <w:numPr>
          <w:ilvl w:val="0"/>
          <w:numId w:val="42"/>
        </w:numPr>
        <w:jc w:val="both"/>
        <w:rPr>
          <w:lang w:val="et-EE"/>
        </w:rPr>
      </w:pPr>
      <w:r w:rsidRPr="006918BC">
        <w:rPr>
          <w:b/>
          <w:bCs/>
          <w:lang w:val="et-EE"/>
        </w:rPr>
        <w:t>Asutuste kaasamine ja koostöö (OAS § 10)</w:t>
      </w:r>
      <w:r w:rsidR="00C77B35" w:rsidRPr="006918BC">
        <w:rPr>
          <w:b/>
          <w:bCs/>
          <w:lang w:val="et-EE"/>
        </w:rPr>
        <w:t>.</w:t>
      </w:r>
      <w:r w:rsidRPr="006918BC">
        <w:rPr>
          <w:lang w:val="et-EE"/>
        </w:rPr>
        <w:t xml:space="preserve"> </w:t>
      </w:r>
      <w:proofErr w:type="spellStart"/>
      <w:r w:rsidRPr="006918BC">
        <w:rPr>
          <w:lang w:val="et-EE"/>
        </w:rPr>
        <w:t>SKA-l</w:t>
      </w:r>
      <w:proofErr w:type="spellEnd"/>
      <w:r w:rsidRPr="006918BC">
        <w:rPr>
          <w:lang w:val="et-EE"/>
        </w:rPr>
        <w:t xml:space="preserve"> on õigus kaasata hädaohus oleva täisealise perevägivalla ohvri </w:t>
      </w:r>
      <w:r w:rsidR="0049308F" w:rsidRPr="006918BC">
        <w:rPr>
          <w:lang w:val="et-EE"/>
        </w:rPr>
        <w:t xml:space="preserve">puhul täiendava hinnangu andmiseks, ohvri abistamiseks ja riskide maandamiseks, sealhulgas andmete saamiseks ja töötlemiseks, kaasata asjaomaseid asutusi ja spetsialiste </w:t>
      </w:r>
      <w:r w:rsidRPr="006918BC">
        <w:rPr>
          <w:lang w:val="et-EE"/>
        </w:rPr>
        <w:t>(lg 5). Selle raames on lubatud andmete töötlemine osapoolte vahel.</w:t>
      </w:r>
    </w:p>
    <w:p w14:paraId="5042F741" w14:textId="3E7C0EC7" w:rsidR="00363087" w:rsidRPr="006918BC" w:rsidRDefault="00363087" w:rsidP="00166EBE">
      <w:pPr>
        <w:numPr>
          <w:ilvl w:val="1"/>
          <w:numId w:val="42"/>
        </w:numPr>
        <w:jc w:val="both"/>
        <w:rPr>
          <w:lang w:val="et-EE"/>
        </w:rPr>
      </w:pPr>
      <w:r w:rsidRPr="006918BC">
        <w:rPr>
          <w:b/>
          <w:bCs/>
          <w:lang w:val="et-EE"/>
        </w:rPr>
        <w:t>Kaasatud osapooled:</w:t>
      </w:r>
      <w:r w:rsidRPr="006918BC">
        <w:rPr>
          <w:lang w:val="et-EE"/>
        </w:rPr>
        <w:t xml:space="preserve"> </w:t>
      </w:r>
      <w:r w:rsidR="0049308F" w:rsidRPr="006918BC">
        <w:rPr>
          <w:lang w:val="et-EE"/>
        </w:rPr>
        <w:t>Muuhulgas võib S</w:t>
      </w:r>
      <w:r w:rsidR="00C77B35" w:rsidRPr="006918BC">
        <w:rPr>
          <w:lang w:val="et-EE"/>
        </w:rPr>
        <w:t xml:space="preserve">KA </w:t>
      </w:r>
      <w:r w:rsidR="0049308F" w:rsidRPr="006918BC">
        <w:rPr>
          <w:lang w:val="et-EE"/>
        </w:rPr>
        <w:t xml:space="preserve">kaasata Politsei ja Piirivalveameti (OAS § 10 lg 6 p 1) või põhjendatud juhul muu asutuse või spetsialisti (OAS § 10 lg 6 p 7), mis võib hõlmata ka </w:t>
      </w:r>
      <w:r w:rsidR="0049308F" w:rsidRPr="006918BC">
        <w:rPr>
          <w:b/>
          <w:bCs/>
          <w:lang w:val="et-EE"/>
        </w:rPr>
        <w:t>Häirekeskust</w:t>
      </w:r>
      <w:r w:rsidR="0049308F" w:rsidRPr="006918BC">
        <w:rPr>
          <w:lang w:val="et-EE"/>
        </w:rPr>
        <w:t>.</w:t>
      </w:r>
    </w:p>
    <w:p w14:paraId="34145F0B" w14:textId="1E872502" w:rsidR="00363087" w:rsidRPr="006918BC" w:rsidRDefault="00363087" w:rsidP="0049308F">
      <w:pPr>
        <w:ind w:left="360"/>
        <w:jc w:val="both"/>
        <w:rPr>
          <w:lang w:val="et-EE"/>
        </w:rPr>
      </w:pPr>
      <w:r w:rsidRPr="006918BC">
        <w:rPr>
          <w:b/>
          <w:bCs/>
          <w:lang w:val="et-EE"/>
        </w:rPr>
        <w:t>Vajadus täiendavaks reguleerimiseks:</w:t>
      </w:r>
      <w:r w:rsidRPr="006918BC">
        <w:rPr>
          <w:lang w:val="et-EE"/>
        </w:rPr>
        <w:t xml:space="preserve"> Kuigi üldine õiguslik alus</w:t>
      </w:r>
      <w:r w:rsidR="00C77B35" w:rsidRPr="006918BC">
        <w:rPr>
          <w:lang w:val="et-EE"/>
        </w:rPr>
        <w:t xml:space="preserve"> lähisuhtevägivalla ohvrite andmete töötlemiseks</w:t>
      </w:r>
      <w:r w:rsidRPr="006918BC">
        <w:rPr>
          <w:lang w:val="et-EE"/>
        </w:rPr>
        <w:t xml:space="preserve"> on olemas, tuleb kehtestada:</w:t>
      </w:r>
    </w:p>
    <w:p w14:paraId="0C8EE817" w14:textId="382B5C29" w:rsidR="00363087" w:rsidRPr="006918BC" w:rsidRDefault="00C77B35" w:rsidP="00166EBE">
      <w:pPr>
        <w:numPr>
          <w:ilvl w:val="1"/>
          <w:numId w:val="42"/>
        </w:numPr>
        <w:jc w:val="both"/>
        <w:rPr>
          <w:lang w:val="et-EE"/>
        </w:rPr>
      </w:pPr>
      <w:r w:rsidRPr="006918BC">
        <w:rPr>
          <w:lang w:val="et-EE"/>
        </w:rPr>
        <w:t>k</w:t>
      </w:r>
      <w:r w:rsidR="00363087" w:rsidRPr="006918BC">
        <w:rPr>
          <w:lang w:val="et-EE"/>
        </w:rPr>
        <w:t>onkreetsed alused isikuandmete vahetamiseks eri andmekogude vahel</w:t>
      </w:r>
      <w:r w:rsidRPr="006918BC">
        <w:rPr>
          <w:lang w:val="et-EE"/>
        </w:rPr>
        <w:t>;</w:t>
      </w:r>
    </w:p>
    <w:p w14:paraId="616A6B95" w14:textId="02EB8949" w:rsidR="00363087" w:rsidRPr="006918BC" w:rsidRDefault="00C77B35" w:rsidP="00166EBE">
      <w:pPr>
        <w:numPr>
          <w:ilvl w:val="1"/>
          <w:numId w:val="42"/>
        </w:numPr>
        <w:jc w:val="both"/>
        <w:rPr>
          <w:lang w:val="et-EE"/>
        </w:rPr>
      </w:pPr>
      <w:r w:rsidRPr="006918BC">
        <w:rPr>
          <w:lang w:val="et-EE"/>
        </w:rPr>
        <w:t>a</w:t>
      </w:r>
      <w:r w:rsidR="00363087" w:rsidRPr="006918BC">
        <w:rPr>
          <w:lang w:val="et-EE"/>
        </w:rPr>
        <w:t>ndmevahetuse sidumine konkreetsete avalike ülesannete täitmisega.</w:t>
      </w:r>
    </w:p>
    <w:p w14:paraId="6AA87C58" w14:textId="44F947EA" w:rsidR="00D132E5" w:rsidRPr="006918BC" w:rsidRDefault="00D132E5" w:rsidP="00D132E5">
      <w:pPr>
        <w:pStyle w:val="Heading2"/>
        <w:rPr>
          <w:lang w:val="et-EE"/>
        </w:rPr>
      </w:pPr>
      <w:bookmarkStart w:id="44" w:name="_Toc230795987"/>
      <w:r w:rsidRPr="006918BC">
        <w:rPr>
          <w:lang w:val="et-EE"/>
        </w:rPr>
        <w:t>Lähisuhtevägivalla ohvri andmete väljastamine Häirekeskusele</w:t>
      </w:r>
      <w:bookmarkEnd w:id="44"/>
    </w:p>
    <w:p w14:paraId="221B82C9" w14:textId="154B656E" w:rsidR="000C41A4" w:rsidRPr="006918BC" w:rsidRDefault="000C41A4" w:rsidP="00E41D68">
      <w:pPr>
        <w:jc w:val="both"/>
        <w:rPr>
          <w:lang w:val="et-EE"/>
        </w:rPr>
      </w:pPr>
      <w:r w:rsidRPr="006918BC">
        <w:rPr>
          <w:lang w:val="et-EE"/>
        </w:rPr>
        <w:t>OAS § 7 lõikes 4 loetletud andmed kantakse sotsiaalkaitseministri 27.12.2017 määruse nr 72 „Sotsiaalteenuste ja -toetuste andmeregistri põhimäärus“ § 8 lõike 6</w:t>
      </w:r>
      <w:r w:rsidRPr="006918BC">
        <w:rPr>
          <w:vertAlign w:val="superscript"/>
          <w:lang w:val="et-EE"/>
        </w:rPr>
        <w:t>1</w:t>
      </w:r>
      <w:r w:rsidRPr="006918BC">
        <w:rPr>
          <w:lang w:val="et-EE"/>
        </w:rPr>
        <w:t xml:space="preserve"> kohaselt sotsiaalteenuste ja -toetuste andmeregistrisse </w:t>
      </w:r>
      <w:r w:rsidRPr="006918BC">
        <w:rPr>
          <w:i/>
          <w:iCs/>
          <w:lang w:val="et-EE"/>
        </w:rPr>
        <w:t>STAR</w:t>
      </w:r>
      <w:r w:rsidRPr="006918BC">
        <w:rPr>
          <w:lang w:val="et-EE"/>
        </w:rPr>
        <w:t>. Andmete saamiseks teeb STAR vastava päringu ka infosüsteemi POLIS (STAR põhimäärus § 13 p 16).</w:t>
      </w:r>
      <w:r w:rsidR="00B40187" w:rsidRPr="006918BC">
        <w:rPr>
          <w:lang w:val="et-EE"/>
        </w:rPr>
        <w:t xml:space="preserve"> </w:t>
      </w:r>
      <w:r w:rsidRPr="006918BC">
        <w:rPr>
          <w:lang w:val="et-EE"/>
        </w:rPr>
        <w:t xml:space="preserve">STARi põhimääruse § 18 lõigete 1 ja 2 kohaselt väljastatakse registrist andmeid muuhulgas seadusega ettenähtud ülesannete täitmiseks kas regulaarselt otsejuurdepääsuna X-tee kaudu või andmevahetuse kokkuleppe alusel. Kokkuleppes lepitakse kokku väljastatavate andmete koosseis ja õiguslik alus ning andmete väljastamise tingimused, kord ja viis. </w:t>
      </w:r>
    </w:p>
    <w:p w14:paraId="7BA6F9D4" w14:textId="5A750CE6" w:rsidR="000C41A4" w:rsidRPr="006918BC" w:rsidRDefault="00B40187" w:rsidP="2D6AB38D">
      <w:pPr>
        <w:jc w:val="both"/>
        <w:rPr>
          <w:lang w:val="et-EE"/>
        </w:rPr>
      </w:pPr>
      <w:r w:rsidRPr="006918BC">
        <w:rPr>
          <w:b/>
          <w:bCs/>
          <w:lang w:val="et-EE"/>
        </w:rPr>
        <w:t>Puuduv õiguslik alus andmevahetuseks.</w:t>
      </w:r>
      <w:r w:rsidRPr="006918BC">
        <w:rPr>
          <w:lang w:val="et-EE"/>
        </w:rPr>
        <w:t xml:space="preserve"> </w:t>
      </w:r>
      <w:r w:rsidR="000C41A4" w:rsidRPr="006918BC">
        <w:rPr>
          <w:lang w:val="et-EE"/>
        </w:rPr>
        <w:t>Siseministri 21.12.2016 määruse nr 36 „Hädaabiteadete ning abi- ja infoteadete andmekogu põhimäärus“ § 9 lõike 8 punkti 8 kohaselt on Sotsiaalkindlustusametil õigus saada hädaabiteadete ning abi- ja infoteadete andmekogust (edaspidi HKSOS) andmeid ohvriabi teenuse osutamiseks.</w:t>
      </w:r>
      <w:r w:rsidR="000C41A4" w:rsidRPr="006918BC">
        <w:rPr>
          <w:vertAlign w:val="superscript"/>
          <w:lang w:val="et-EE"/>
        </w:rPr>
        <w:footnoteReference w:id="20"/>
      </w:r>
      <w:r w:rsidR="000C41A4" w:rsidRPr="006918BC">
        <w:rPr>
          <w:lang w:val="et-EE"/>
        </w:rPr>
        <w:t xml:space="preserve"> </w:t>
      </w:r>
      <w:r w:rsidRPr="006918BC">
        <w:rPr>
          <w:lang w:val="et-EE"/>
        </w:rPr>
        <w:t xml:space="preserve">Samas ei näe kehtivad õigusaktid ette vastupidises suunas ohvri kohta käivate andmete edastamist ehk </w:t>
      </w:r>
      <w:proofErr w:type="spellStart"/>
      <w:r w:rsidRPr="006918BC">
        <w:rPr>
          <w:lang w:val="et-EE"/>
        </w:rPr>
        <w:t>STARist</w:t>
      </w:r>
      <w:proofErr w:type="spellEnd"/>
      <w:r w:rsidRPr="006918BC">
        <w:rPr>
          <w:lang w:val="et-EE"/>
        </w:rPr>
        <w:t xml:space="preserve"> HKSOS andmekogusse. Teisisõnu ei ole seadusandja käesoleval ajal ette näinud Häirekeskusele õiguslikku alust perevägivalla ohvri kohta käivate andmete pärimiseks </w:t>
      </w:r>
      <w:proofErr w:type="spellStart"/>
      <w:r w:rsidRPr="006918BC">
        <w:rPr>
          <w:lang w:val="et-EE"/>
        </w:rPr>
        <w:t>STARist</w:t>
      </w:r>
      <w:proofErr w:type="spellEnd"/>
      <w:r w:rsidRPr="006918BC">
        <w:rPr>
          <w:lang w:val="et-EE"/>
        </w:rPr>
        <w:t>.</w:t>
      </w:r>
    </w:p>
    <w:p w14:paraId="0DCF5E24" w14:textId="141AB534" w:rsidR="007762A0" w:rsidRPr="006918BC" w:rsidRDefault="007762A0" w:rsidP="007762A0">
      <w:pPr>
        <w:jc w:val="both"/>
        <w:rPr>
          <w:lang w:val="et-EE"/>
        </w:rPr>
      </w:pPr>
      <w:r w:rsidRPr="006918BC">
        <w:rPr>
          <w:b/>
          <w:bCs/>
          <w:lang w:val="et-EE"/>
        </w:rPr>
        <w:t>Vajalikud muudatused regulatsioonis.</w:t>
      </w:r>
      <w:r w:rsidRPr="006918BC">
        <w:rPr>
          <w:lang w:val="et-EE"/>
        </w:rPr>
        <w:t xml:space="preserve"> HKSOS andmekogu põhimääruse §-s 6 on loetletud andmeandjad. Kui Häirekeskusele peetakse ohvri andmetele juurdepääsuõiguse loomist põhjendatuks, tuleb:</w:t>
      </w:r>
    </w:p>
    <w:p w14:paraId="675B3DBA" w14:textId="315366F5" w:rsidR="007762A0" w:rsidRPr="006918BC" w:rsidRDefault="007762A0" w:rsidP="00166EBE">
      <w:pPr>
        <w:numPr>
          <w:ilvl w:val="0"/>
          <w:numId w:val="43"/>
        </w:numPr>
        <w:jc w:val="both"/>
        <w:rPr>
          <w:lang w:val="et-EE"/>
        </w:rPr>
      </w:pPr>
      <w:r w:rsidRPr="006918BC">
        <w:rPr>
          <w:lang w:val="et-EE"/>
        </w:rPr>
        <w:lastRenderedPageBreak/>
        <w:t xml:space="preserve">sätestada </w:t>
      </w:r>
      <w:r w:rsidR="00116089" w:rsidRPr="006918BC">
        <w:rPr>
          <w:lang w:val="et-EE"/>
        </w:rPr>
        <w:t xml:space="preserve">Häirekeskus </w:t>
      </w:r>
      <w:r w:rsidRPr="006918BC">
        <w:rPr>
          <w:lang w:val="et-EE"/>
        </w:rPr>
        <w:t>seaduses õiguslik alus spetsiifiliste andmete (OAS § 7 lg 4 p 3 ja 5) töötlemiseks</w:t>
      </w:r>
      <w:r w:rsidR="00116089" w:rsidRPr="006918BC">
        <w:rPr>
          <w:lang w:val="et-EE"/>
        </w:rPr>
        <w:t>;</w:t>
      </w:r>
    </w:p>
    <w:p w14:paraId="325C00AE" w14:textId="3E632403" w:rsidR="007762A0" w:rsidRPr="006918BC" w:rsidRDefault="00116089" w:rsidP="00166EBE">
      <w:pPr>
        <w:numPr>
          <w:ilvl w:val="0"/>
          <w:numId w:val="43"/>
        </w:numPr>
        <w:jc w:val="both"/>
        <w:rPr>
          <w:lang w:val="et-EE"/>
        </w:rPr>
      </w:pPr>
      <w:r w:rsidRPr="006918BC">
        <w:rPr>
          <w:lang w:val="et-EE"/>
        </w:rPr>
        <w:t>n</w:t>
      </w:r>
      <w:r w:rsidR="007762A0" w:rsidRPr="006918BC">
        <w:rPr>
          <w:lang w:val="et-EE"/>
        </w:rPr>
        <w:t>imetada Sotsiaalkindlustusamet HKSOS põhimääruse §-s 6 ametlikuks andmeandjaks.</w:t>
      </w:r>
    </w:p>
    <w:p w14:paraId="0A4F82FA" w14:textId="77777777" w:rsidR="00116089" w:rsidRPr="006918BC" w:rsidRDefault="1FEE86CD" w:rsidP="00116089">
      <w:pPr>
        <w:jc w:val="both"/>
        <w:rPr>
          <w:lang w:val="et-EE"/>
        </w:rPr>
      </w:pPr>
      <w:r w:rsidRPr="006918BC">
        <w:rPr>
          <w:b/>
          <w:bCs/>
          <w:lang w:val="et-EE"/>
        </w:rPr>
        <w:t xml:space="preserve">Häirekeskuse ja PPA ülesanded. </w:t>
      </w:r>
      <w:r w:rsidRPr="006918BC">
        <w:rPr>
          <w:lang w:val="et-EE"/>
        </w:rPr>
        <w:t>Hädaabiteate menetlemisega seotud andmeid, sh isikuandmeid töötleb Häirekeskus päästeseaduse § 9</w:t>
      </w:r>
      <w:r w:rsidRPr="006918BC">
        <w:rPr>
          <w:vertAlign w:val="superscript"/>
          <w:lang w:val="et-EE"/>
        </w:rPr>
        <w:t>1</w:t>
      </w:r>
      <w:r w:rsidRPr="006918BC">
        <w:rPr>
          <w:lang w:val="et-EE"/>
        </w:rPr>
        <w:t xml:space="preserve"> (edaspidi </w:t>
      </w:r>
      <w:proofErr w:type="spellStart"/>
      <w:r w:rsidRPr="006918BC">
        <w:rPr>
          <w:i/>
          <w:iCs/>
          <w:lang w:val="et-EE"/>
        </w:rPr>
        <w:t>PäästeS</w:t>
      </w:r>
      <w:proofErr w:type="spellEnd"/>
      <w:r w:rsidRPr="006918BC">
        <w:rPr>
          <w:lang w:val="et-EE"/>
        </w:rPr>
        <w:t>) ja HKSOS andmekogu põhimääruse § 5</w:t>
      </w:r>
      <w:r w:rsidRPr="006918BC">
        <w:rPr>
          <w:vertAlign w:val="superscript"/>
          <w:lang w:val="et-EE"/>
        </w:rPr>
        <w:t>1</w:t>
      </w:r>
      <w:r w:rsidRPr="006918BC">
        <w:rPr>
          <w:lang w:val="et-EE"/>
        </w:rPr>
        <w:t>-5</w:t>
      </w:r>
      <w:r w:rsidRPr="006918BC">
        <w:rPr>
          <w:vertAlign w:val="superscript"/>
          <w:lang w:val="et-EE"/>
        </w:rPr>
        <w:t>2</w:t>
      </w:r>
      <w:r w:rsidRPr="006918BC">
        <w:rPr>
          <w:lang w:val="et-EE"/>
        </w:rPr>
        <w:t xml:space="preserve"> alusel. Selleks, et Häirekeskus saaks täita päästeseaduse § 5 lõikes 1</w:t>
      </w:r>
      <w:r w:rsidRPr="006918BC">
        <w:rPr>
          <w:vertAlign w:val="superscript"/>
          <w:lang w:val="et-EE"/>
        </w:rPr>
        <w:t>1</w:t>
      </w:r>
      <w:r w:rsidRPr="006918BC">
        <w:rPr>
          <w:lang w:val="et-EE"/>
        </w:rPr>
        <w:t xml:space="preserve"> nimetatud avalikke ülesandeid, peab Häirekeskus lisaks hädaabinumbrile 112 saabunud hädaabikõne või muul viisil saabunud teabe vastuvõtmisele välja selgitama kannatanu abivajaduse, hindama ohtu, saatma välja kiirabi ning politsei pädevuses oleva teate edastama Politsei- ja Piirivalveametile edasiseks menetlemiseks. Seega, kui Häirekeskusel tekib õigus pärida </w:t>
      </w:r>
      <w:proofErr w:type="spellStart"/>
      <w:r w:rsidRPr="006918BC">
        <w:rPr>
          <w:lang w:val="et-EE"/>
        </w:rPr>
        <w:t>STAR-ist</w:t>
      </w:r>
      <w:proofErr w:type="spellEnd"/>
      <w:r w:rsidRPr="006918BC">
        <w:rPr>
          <w:lang w:val="et-EE"/>
        </w:rPr>
        <w:t xml:space="preserve"> OAS  § 7 lõike 4 punktides 3 ja 5 nimetatud andmeid võidakse need andmed edastada Häirekeskuse poolt omakorda Politsei- ja Piirivalveametile hädaabiteate edasiseks menetlemiseks. </w:t>
      </w:r>
    </w:p>
    <w:p w14:paraId="58CFCF51" w14:textId="77777777" w:rsidR="00D53956" w:rsidRPr="006918BC" w:rsidRDefault="40FF180F" w:rsidP="2D6AB38D">
      <w:pPr>
        <w:jc w:val="both"/>
        <w:rPr>
          <w:lang w:val="et-EE"/>
        </w:rPr>
      </w:pPr>
      <w:r w:rsidRPr="006918BC">
        <w:rPr>
          <w:b/>
          <w:bCs/>
          <w:lang w:val="et-EE"/>
        </w:rPr>
        <w:t xml:space="preserve">PPA õigus andmeid töödelda. </w:t>
      </w:r>
      <w:r w:rsidRPr="006918BC">
        <w:rPr>
          <w:lang w:val="et-EE"/>
        </w:rPr>
        <w:t xml:space="preserve">Politsei- ja piirivalve seaduse (edaspidi </w:t>
      </w:r>
      <w:r w:rsidRPr="006918BC">
        <w:rPr>
          <w:i/>
          <w:iCs/>
          <w:lang w:val="et-EE"/>
        </w:rPr>
        <w:t>PPVS</w:t>
      </w:r>
      <w:r w:rsidRPr="006918BC">
        <w:rPr>
          <w:lang w:val="et-EE"/>
        </w:rPr>
        <w:t>) § 3 lõike 1 punkti 7 ja lõike 6 kohaselt menetleb Politsei- ja Piirivalveamet muuhulgas süütegude menetlemiseks ja karistuse täideviimiseks talle saabunud või Häirekeskuse vastuvõetud hädaabiteadet. Selle tarbeks on Politsei- ja Piirivalveametil õigus töödelda isikuandmeid, sealhulgas eriliiki isikuandmeid PPVS § 7</w:t>
      </w:r>
      <w:r w:rsidRPr="006918BC">
        <w:rPr>
          <w:vertAlign w:val="superscript"/>
          <w:lang w:val="et-EE"/>
        </w:rPr>
        <w:t>46</w:t>
      </w:r>
      <w:r w:rsidRPr="006918BC">
        <w:rPr>
          <w:lang w:val="et-EE"/>
        </w:rPr>
        <w:t xml:space="preserve"> lõike 1 punkti 1 alusel. Seega on kehtiv regulatsioon niivõrd avara määratlusega, et PPVS § 3 lõike 1 punkti 7 ja lõike 6 ning § 7</w:t>
      </w:r>
      <w:r w:rsidRPr="006918BC">
        <w:rPr>
          <w:vertAlign w:val="superscript"/>
          <w:lang w:val="et-EE"/>
        </w:rPr>
        <w:t>46</w:t>
      </w:r>
      <w:r w:rsidRPr="006918BC">
        <w:rPr>
          <w:lang w:val="et-EE"/>
        </w:rPr>
        <w:t xml:space="preserve"> lõike 1 punkti 1 alusel võib Politsei- ja Piirivalveamet töödelda andmeid ka selle kohta, et abivajaja puhul on olnud tegemist perevägivalla ohvriga. </w:t>
      </w:r>
    </w:p>
    <w:p w14:paraId="2AB24653" w14:textId="4B89DA5E" w:rsidR="00D53956" w:rsidRPr="006918BC" w:rsidRDefault="40FF180F" w:rsidP="2D6AB38D">
      <w:pPr>
        <w:jc w:val="both"/>
        <w:rPr>
          <w:lang w:val="et-EE"/>
        </w:rPr>
      </w:pPr>
      <w:r w:rsidRPr="006918BC">
        <w:rPr>
          <w:b/>
          <w:bCs/>
          <w:lang w:val="et-EE"/>
        </w:rPr>
        <w:t xml:space="preserve">Ohu hindamise tõhustamine. </w:t>
      </w:r>
      <w:r w:rsidRPr="006918BC">
        <w:rPr>
          <w:lang w:val="et-EE"/>
        </w:rPr>
        <w:t xml:space="preserve">Hädaabiteadete menetlemine on täpsemalt reguleeritud siseministri 13.06.2017 määruses nr 26 „Hädaabiteadete menetlemise kord ja hädaabiteadete menetlemise toimimisele esitatavad nõuded“ (edaspidi </w:t>
      </w:r>
      <w:r w:rsidRPr="006918BC">
        <w:rPr>
          <w:i/>
          <w:iCs/>
          <w:lang w:val="et-EE"/>
        </w:rPr>
        <w:t>määrus nr 26</w:t>
      </w:r>
      <w:r w:rsidRPr="006918BC">
        <w:rPr>
          <w:lang w:val="et-EE"/>
        </w:rPr>
        <w:t>). Määruse nr 26 §-ga 5 sätestatakse isiku abivajaduse väljaselgitamise kord, mille kohaselt peavad Häirekeskus ning Politsei- ja Piirivalveamet vastavalt § 5 lõikele 1 koguma andmed sündmuse, sündmuse asukoha, abivajajate arvu, nende terviseseisundi ja abivajadusest teataja kohta. Vastavalt määruse nr 26 § 5 lõikele 2 peab teate menetleja abi väljasaatmiseks hindama ohtu tervisele, elule, varale ja keskkonnale, kasutades Päästeameti, Politsei- ja Piirivalveameti ning Terviseameti kinnitatud tüüpjuhtumeid ja juhiseid. Teave selle kohta, et abivajaja puhul on olnud tegemist perevägivalla ohvriga võimaldab Häirekeskusel hinnata põhjalikumalt abivajaja suhtes esinevat potentsiaalset ohtu tema tervisele või elule ning vastavalt sellele tõhusamalt otsustada, millist ja kui kiiret abi isik vajab. Määruse nr 26 § 5 lõike 7 kohaselt on teate menetlejal õigus kasutada informatsiooni hankimiseks täiendavaid asjakohaseid informatsiooniallikaid. Sellega on seadusandja möönnud, et Häirekeskusel võib olla vajalik koguda abivajaduse hindamiseks sündmuse kohta rohkem informatsiooni, kui see teate edastaja kaudu on kättesaadav.</w:t>
      </w:r>
    </w:p>
    <w:p w14:paraId="25B67086" w14:textId="56AE1868" w:rsidR="00BB2604" w:rsidRPr="006918BC" w:rsidRDefault="00D53956" w:rsidP="2D6AB38D">
      <w:pPr>
        <w:jc w:val="both"/>
        <w:rPr>
          <w:lang w:val="et-EE"/>
        </w:rPr>
      </w:pPr>
      <w:r w:rsidRPr="006918BC">
        <w:rPr>
          <w:b/>
          <w:bCs/>
          <w:lang w:val="et-EE"/>
        </w:rPr>
        <w:t xml:space="preserve">Tehniline ja </w:t>
      </w:r>
      <w:proofErr w:type="spellStart"/>
      <w:r w:rsidRPr="006918BC">
        <w:rPr>
          <w:b/>
          <w:bCs/>
          <w:lang w:val="et-EE"/>
        </w:rPr>
        <w:t>andmekaitseline</w:t>
      </w:r>
      <w:proofErr w:type="spellEnd"/>
      <w:r w:rsidRPr="006918BC">
        <w:rPr>
          <w:b/>
          <w:bCs/>
          <w:lang w:val="et-EE"/>
        </w:rPr>
        <w:t xml:space="preserve"> piirang. </w:t>
      </w:r>
      <w:r w:rsidRPr="006918BC">
        <w:rPr>
          <w:lang w:val="et-EE"/>
        </w:rPr>
        <w:t>Tehniliselt ei ole Häirekeskusel hädaabiteate menetlemiseks siiski vaja rohkem teavet, kui üksnes fakti, kas abivajaja puhul võib olla tegemist perevägivalla ohvriga. Seetõttu tuleb vastav andmeteenus andmekogude vahel üles ehitada nii, et päringu formaat</w:t>
      </w:r>
      <w:r w:rsidR="00A90E8B" w:rsidRPr="006918BC">
        <w:rPr>
          <w:lang w:val="et-EE"/>
        </w:rPr>
        <w:t xml:space="preserve"> on</w:t>
      </w:r>
      <w:r w:rsidR="00A90E8B" w:rsidRPr="006918BC">
        <w:rPr>
          <w:b/>
          <w:bCs/>
          <w:lang w:val="et-EE"/>
        </w:rPr>
        <w:t xml:space="preserve"> </w:t>
      </w:r>
      <w:r w:rsidRPr="006918BC">
        <w:rPr>
          <w:lang w:val="et-EE"/>
        </w:rPr>
        <w:t xml:space="preserve">kinnitust staatuse kohta </w:t>
      </w:r>
      <w:r w:rsidR="00A90E8B" w:rsidRPr="006918BC">
        <w:rPr>
          <w:lang w:val="et-EE"/>
        </w:rPr>
        <w:t>„</w:t>
      </w:r>
      <w:r w:rsidRPr="006918BC">
        <w:rPr>
          <w:lang w:val="et-EE"/>
        </w:rPr>
        <w:t>jah/ei</w:t>
      </w:r>
      <w:r w:rsidR="00A90E8B" w:rsidRPr="006918BC">
        <w:rPr>
          <w:lang w:val="et-EE"/>
        </w:rPr>
        <w:t>“</w:t>
      </w:r>
      <w:r w:rsidRPr="006918BC">
        <w:rPr>
          <w:lang w:val="et-EE"/>
        </w:rPr>
        <w:t>-stiilis vastus</w:t>
      </w:r>
      <w:r w:rsidR="00A90E8B" w:rsidRPr="006918BC">
        <w:rPr>
          <w:lang w:val="et-EE"/>
        </w:rPr>
        <w:t xml:space="preserve">ena. </w:t>
      </w:r>
      <w:r w:rsidR="00B40187" w:rsidRPr="006918BC">
        <w:rPr>
          <w:lang w:val="et-EE"/>
        </w:rPr>
        <w:t xml:space="preserve">Seejuures tuleb arvestada, et </w:t>
      </w:r>
      <w:proofErr w:type="spellStart"/>
      <w:r w:rsidR="00B40187" w:rsidRPr="006918BC">
        <w:rPr>
          <w:lang w:val="et-EE"/>
        </w:rPr>
        <w:t>STARis</w:t>
      </w:r>
      <w:proofErr w:type="spellEnd"/>
      <w:r w:rsidR="00B40187" w:rsidRPr="006918BC">
        <w:rPr>
          <w:lang w:val="et-EE"/>
        </w:rPr>
        <w:t xml:space="preserve"> võivad andmed muutuda ning ohvriabiteenus on vabatahtlik. Kui ohver ei soovi andmete töötlemist (OAS § 7 lg 5), on Sotsiaalkindlustusamet kohustatud töötlemise lõpetama. Järelikult ei või andmevahetuse tulemusel tekkida olukorda, kus Häirekeskuse juurde tekib eraldiseisev perevägivalla ohvrite andmestik.</w:t>
      </w:r>
    </w:p>
    <w:p w14:paraId="629A992A" w14:textId="77777777" w:rsidR="0012645E" w:rsidRPr="006918BC" w:rsidRDefault="0012645E" w:rsidP="0012645E">
      <w:pPr>
        <w:pStyle w:val="Heading2"/>
        <w:rPr>
          <w:lang w:val="et-EE"/>
        </w:rPr>
      </w:pPr>
      <w:bookmarkStart w:id="45" w:name="_Toc230795988"/>
      <w:r w:rsidRPr="006918BC">
        <w:rPr>
          <w:lang w:val="et-EE"/>
        </w:rPr>
        <w:lastRenderedPageBreak/>
        <w:t>Võimalikud konkreetsed muudatusettepanekud</w:t>
      </w:r>
      <w:bookmarkEnd w:id="45"/>
    </w:p>
    <w:p w14:paraId="5FF2D046" w14:textId="77777777" w:rsidR="0012645E" w:rsidRPr="006918BC" w:rsidRDefault="0012645E" w:rsidP="0012645E">
      <w:pPr>
        <w:jc w:val="both"/>
        <w:rPr>
          <w:lang w:val="et-EE"/>
        </w:rPr>
      </w:pPr>
      <w:r w:rsidRPr="006918BC">
        <w:rPr>
          <w:lang w:val="et-EE"/>
        </w:rPr>
        <w:t>Alljärgnevalt on esitatud ettepanekud õigusaktide täiendamiseks, mis on vajalikud Häirekeskusele õigusliku aluse loomiseks andmete pärimiseks STAR-registrist.</w:t>
      </w:r>
    </w:p>
    <w:p w14:paraId="64C86637" w14:textId="77777777" w:rsidR="0012645E" w:rsidRPr="006918BC" w:rsidRDefault="0012645E" w:rsidP="2D6AB38D">
      <w:pPr>
        <w:jc w:val="both"/>
        <w:rPr>
          <w:lang w:val="et-EE"/>
        </w:rPr>
      </w:pPr>
      <w:r w:rsidRPr="006918BC">
        <w:rPr>
          <w:b/>
          <w:bCs/>
          <w:lang w:val="et-EE"/>
        </w:rPr>
        <w:t>Päästeseaduse muutmine</w:t>
      </w:r>
      <w:r w:rsidRPr="006918BC">
        <w:rPr>
          <w:lang w:val="et-EE"/>
        </w:rPr>
        <w:t xml:space="preserve"> </w:t>
      </w:r>
    </w:p>
    <w:p w14:paraId="44BA1A5F" w14:textId="77777777" w:rsidR="0012645E" w:rsidRPr="006918BC" w:rsidRDefault="0012645E" w:rsidP="2D6AB38D">
      <w:pPr>
        <w:jc w:val="both"/>
        <w:rPr>
          <w:lang w:val="et-EE"/>
        </w:rPr>
      </w:pPr>
      <w:r w:rsidRPr="006918BC">
        <w:rPr>
          <w:lang w:val="et-EE"/>
        </w:rPr>
        <w:t xml:space="preserve">Täiendada päästeseaduse § 9¹ lõikega 2¹¹ järgmiselt: </w:t>
      </w:r>
    </w:p>
    <w:p w14:paraId="012CFC7A" w14:textId="770638B3" w:rsidR="0012645E" w:rsidRPr="006918BC" w:rsidRDefault="0012645E" w:rsidP="0012645E">
      <w:pPr>
        <w:jc w:val="both"/>
        <w:rPr>
          <w:lang w:val="et-EE"/>
        </w:rPr>
      </w:pPr>
      <w:r w:rsidRPr="006918BC">
        <w:rPr>
          <w:lang w:val="et-EE"/>
        </w:rPr>
        <w:t>„(2¹¹) Häirekeskusel on õigus pärida hädaabiteadete ning abi- ja infoteadete andmekogu kaudu sotsiaalteenuste ja -toetuste andmeregistrist ohvriabi seaduse § 7 lõike 4 punktides 3 ja 5 nimetatud perevägivalla ohvri kontaktandmeid ja andmeid juhtumi liigi kohta käesoleva seaduse § 5 lõikes 1¹ nimetatud ülesande täitmiseks.“.</w:t>
      </w:r>
    </w:p>
    <w:p w14:paraId="3A12BB8A" w14:textId="77777777" w:rsidR="0012645E" w:rsidRPr="006918BC" w:rsidRDefault="4663F161" w:rsidP="2D6AB38D">
      <w:pPr>
        <w:jc w:val="both"/>
        <w:rPr>
          <w:lang w:val="et-EE"/>
        </w:rPr>
      </w:pPr>
      <w:r w:rsidRPr="006918BC">
        <w:rPr>
          <w:b/>
          <w:bCs/>
          <w:lang w:val="et-EE"/>
        </w:rPr>
        <w:t>Sotsiaalkaitseministri 27.12.2017 määruse nr 72 „Sotsiaalteenuste ja -toetuste andmeregistri põhimäärus“ muutmine</w:t>
      </w:r>
      <w:r w:rsidRPr="006918BC">
        <w:rPr>
          <w:lang w:val="et-EE"/>
        </w:rPr>
        <w:t xml:space="preserve"> </w:t>
      </w:r>
    </w:p>
    <w:p w14:paraId="63D1AD3F" w14:textId="77777777" w:rsidR="0012645E" w:rsidRPr="006918BC" w:rsidRDefault="4663F161" w:rsidP="2D6AB38D">
      <w:pPr>
        <w:jc w:val="both"/>
        <w:rPr>
          <w:lang w:val="et-EE"/>
        </w:rPr>
      </w:pPr>
      <w:r w:rsidRPr="006918BC">
        <w:rPr>
          <w:lang w:val="et-EE"/>
        </w:rPr>
        <w:t xml:space="preserve">Muuta määruse § 13 esimene lause lõikeks 1 ning täiendada § 13 lõikega 2 järgmiselt: </w:t>
      </w:r>
    </w:p>
    <w:p w14:paraId="35DE8F24" w14:textId="7BB181E8" w:rsidR="0012645E" w:rsidRPr="006918BC" w:rsidRDefault="0012645E" w:rsidP="0012645E">
      <w:pPr>
        <w:jc w:val="both"/>
        <w:rPr>
          <w:lang w:val="et-EE"/>
        </w:rPr>
      </w:pPr>
      <w:r w:rsidRPr="006918BC">
        <w:rPr>
          <w:lang w:val="et-EE"/>
        </w:rPr>
        <w:t>„(2) Häirekeskusel on õigus saada registrist andmeid perevägivalla ohvri kontaktandmete ja juhtumi liigi kohta päästeseaduse § 5 lõikes 1¹ nimetatud ülesande täitmiseks.“.</w:t>
      </w:r>
    </w:p>
    <w:p w14:paraId="0257D412" w14:textId="77777777" w:rsidR="0012645E" w:rsidRPr="006918BC" w:rsidRDefault="0012645E" w:rsidP="2D6AB38D">
      <w:pPr>
        <w:jc w:val="both"/>
        <w:rPr>
          <w:lang w:val="et-EE"/>
        </w:rPr>
      </w:pPr>
      <w:r w:rsidRPr="006918BC">
        <w:rPr>
          <w:b/>
          <w:bCs/>
          <w:lang w:val="et-EE"/>
        </w:rPr>
        <w:t>Siseministri 21.12.2016 määruse nr 36 „Hädaabiteadete ning abi- ja infoteadete andmekogu põhimäärus“ muutmine</w:t>
      </w:r>
      <w:r w:rsidRPr="006918BC">
        <w:rPr>
          <w:lang w:val="et-EE"/>
        </w:rPr>
        <w:t xml:space="preserve"> </w:t>
      </w:r>
    </w:p>
    <w:p w14:paraId="149BDD9C" w14:textId="77777777" w:rsidR="0012645E" w:rsidRPr="006918BC" w:rsidRDefault="0012645E" w:rsidP="2D6AB38D">
      <w:pPr>
        <w:jc w:val="both"/>
        <w:rPr>
          <w:lang w:val="et-EE"/>
        </w:rPr>
      </w:pPr>
      <w:r w:rsidRPr="006918BC">
        <w:rPr>
          <w:lang w:val="et-EE"/>
        </w:rPr>
        <w:t xml:space="preserve">Täiendada määruse § 6 lõiget 2 punktiga 12 järgmiselt: </w:t>
      </w:r>
    </w:p>
    <w:p w14:paraId="3626221C" w14:textId="7E6F7301" w:rsidR="0012645E" w:rsidRPr="006918BC" w:rsidRDefault="0012645E" w:rsidP="0012645E">
      <w:pPr>
        <w:jc w:val="both"/>
        <w:rPr>
          <w:lang w:val="et-EE"/>
        </w:rPr>
      </w:pPr>
      <w:r w:rsidRPr="006918BC">
        <w:rPr>
          <w:lang w:val="et-EE"/>
        </w:rPr>
        <w:t>„12) sotsiaalteenuste ja -toetuste andmeregistri vastutav töötleja esitab andmekogusse ohvriabi seaduse § 7 lõike 4 punktides 3 ja 5 nimetatud perevägivalla ohvri kontaktandmeid ja andmeid juhtumi liigi kohta“.</w:t>
      </w:r>
    </w:p>
    <w:p w14:paraId="6FF75CCB" w14:textId="583DF3A6" w:rsidR="0012645E" w:rsidRPr="006918BC" w:rsidRDefault="0012645E" w:rsidP="2D6AB38D">
      <w:pPr>
        <w:jc w:val="both"/>
        <w:rPr>
          <w:lang w:val="et-EE"/>
        </w:rPr>
      </w:pPr>
      <w:r w:rsidRPr="006918BC">
        <w:rPr>
          <w:b/>
          <w:bCs/>
          <w:lang w:val="et-EE"/>
        </w:rPr>
        <w:t>Märkus andmekogu toimingute kohta.</w:t>
      </w:r>
      <w:r w:rsidRPr="006918BC">
        <w:rPr>
          <w:lang w:val="et-EE"/>
        </w:rPr>
        <w:t xml:space="preserve"> Kuivõrd andmed lähisuhtevägivalla ohvriks langemise kohta on vajalikud sündmuse ohu hindamiseks, on ühtlasi tegemist HKSOS põhimääruse § 5¹ lõike 4 punktis 4 nimetatud hädaabiteate menetlemise toimingu andmetega. Sellest tulenevalt ei ole vajadust HKSOS põhimääruse § 5¹ lõiget 4 täiendada.</w:t>
      </w:r>
    </w:p>
    <w:p w14:paraId="39D76F05" w14:textId="6F889619" w:rsidR="004E0D38" w:rsidRPr="006918BC" w:rsidRDefault="004E0D38" w:rsidP="004E0D38">
      <w:pPr>
        <w:pStyle w:val="Heading1"/>
      </w:pPr>
      <w:bookmarkStart w:id="46" w:name="_Toc230795989"/>
      <w:r w:rsidRPr="006918BC">
        <w:t>Soovitused</w:t>
      </w:r>
      <w:bookmarkEnd w:id="46"/>
    </w:p>
    <w:p w14:paraId="18CAE624" w14:textId="5826AED0" w:rsidR="004E0D38" w:rsidRPr="006918BC" w:rsidRDefault="004E0D38" w:rsidP="004E0D38">
      <w:pPr>
        <w:jc w:val="both"/>
        <w:rPr>
          <w:lang w:val="et-EE"/>
        </w:rPr>
      </w:pPr>
      <w:r w:rsidRPr="006918BC">
        <w:rPr>
          <w:lang w:val="et-EE"/>
        </w:rPr>
        <w:t>Käesolev</w:t>
      </w:r>
      <w:r w:rsidR="001A4D1C">
        <w:rPr>
          <w:lang w:val="et-EE"/>
        </w:rPr>
        <w:t>asse</w:t>
      </w:r>
      <w:r w:rsidRPr="006918BC">
        <w:rPr>
          <w:lang w:val="et-EE"/>
        </w:rPr>
        <w:t xml:space="preserve"> peatükk</w:t>
      </w:r>
      <w:r w:rsidR="002305BB">
        <w:rPr>
          <w:lang w:val="et-EE"/>
        </w:rPr>
        <w:t>i on</w:t>
      </w:r>
      <w:r w:rsidRPr="006918BC">
        <w:rPr>
          <w:lang w:val="et-EE"/>
        </w:rPr>
        <w:t xml:space="preserve"> koonda</w:t>
      </w:r>
      <w:r w:rsidR="002305BB">
        <w:rPr>
          <w:lang w:val="et-EE"/>
        </w:rPr>
        <w:t>tud</w:t>
      </w:r>
      <w:r w:rsidRPr="006918BC">
        <w:rPr>
          <w:lang w:val="et-EE"/>
        </w:rPr>
        <w:t xml:space="preserve"> ettepanekud, mis on vajalikud uute lahenduste edukaks </w:t>
      </w:r>
      <w:r w:rsidR="002305BB">
        <w:rPr>
          <w:lang w:val="et-EE"/>
        </w:rPr>
        <w:t>kasutuselevõtuks</w:t>
      </w:r>
      <w:r w:rsidRPr="006918BC">
        <w:rPr>
          <w:lang w:val="et-EE"/>
        </w:rPr>
        <w:t xml:space="preserve"> ning Häirekeskuse ja koostööpartnerite </w:t>
      </w:r>
      <w:r w:rsidR="002305BB">
        <w:rPr>
          <w:lang w:val="et-EE"/>
        </w:rPr>
        <w:t>tegevuse</w:t>
      </w:r>
      <w:r w:rsidRPr="006918BC">
        <w:rPr>
          <w:lang w:val="et-EE"/>
        </w:rPr>
        <w:t xml:space="preserve"> ühtlustamiseks.</w:t>
      </w:r>
    </w:p>
    <w:p w14:paraId="3AEBA5F4" w14:textId="699FCE01" w:rsidR="004E0D38" w:rsidRPr="006918BC" w:rsidRDefault="35261CA1" w:rsidP="004E0D38">
      <w:pPr>
        <w:pStyle w:val="Heading2"/>
        <w:rPr>
          <w:lang w:val="et-EE"/>
        </w:rPr>
      </w:pPr>
      <w:bookmarkStart w:id="47" w:name="_Toc230795990"/>
      <w:r w:rsidRPr="3C27CE37">
        <w:rPr>
          <w:lang w:val="et-EE"/>
        </w:rPr>
        <w:t xml:space="preserve">Soovitused kommunikatsiooni ja </w:t>
      </w:r>
      <w:r w:rsidR="00706A07">
        <w:rPr>
          <w:lang w:val="et-EE"/>
        </w:rPr>
        <w:t xml:space="preserve">sihtgrupi </w:t>
      </w:r>
      <w:r w:rsidRPr="3C27CE37">
        <w:rPr>
          <w:lang w:val="et-EE"/>
        </w:rPr>
        <w:t>koolituste kohta</w:t>
      </w:r>
      <w:bookmarkEnd w:id="47"/>
    </w:p>
    <w:p w14:paraId="7D4A684A" w14:textId="0B5CC933" w:rsidR="004E0D38" w:rsidRPr="006918BC" w:rsidRDefault="004E0D38" w:rsidP="004E0D38">
      <w:pPr>
        <w:jc w:val="both"/>
        <w:rPr>
          <w:lang w:val="et-EE"/>
        </w:rPr>
      </w:pPr>
      <w:r w:rsidRPr="006918BC">
        <w:rPr>
          <w:lang w:val="et-EE"/>
        </w:rPr>
        <w:t xml:space="preserve">Uute tehniliste võimaluste </w:t>
      </w:r>
      <w:r w:rsidR="005526F4">
        <w:rPr>
          <w:lang w:val="et-EE"/>
        </w:rPr>
        <w:t xml:space="preserve">ja teenusmudelite </w:t>
      </w:r>
      <w:r w:rsidRPr="006918BC">
        <w:rPr>
          <w:lang w:val="et-EE"/>
        </w:rPr>
        <w:t>(SOS häirenupp, mobiilirakenduse teated) kasutuselevõtt eeldab laialdast teavitustööd ja sihtgrupi juhendamist.</w:t>
      </w:r>
    </w:p>
    <w:p w14:paraId="09BB44B8" w14:textId="6092A75B" w:rsidR="00510906" w:rsidRPr="00E20A28" w:rsidRDefault="00E36980" w:rsidP="00166EBE">
      <w:pPr>
        <w:numPr>
          <w:ilvl w:val="0"/>
          <w:numId w:val="44"/>
        </w:numPr>
        <w:jc w:val="both"/>
        <w:rPr>
          <w:lang w:val="et-EE"/>
        </w:rPr>
      </w:pPr>
      <w:r w:rsidRPr="00E20A28">
        <w:rPr>
          <w:lang w:val="et-EE"/>
        </w:rPr>
        <w:t xml:space="preserve">Analüüsi põhjal teeme ettepaneku </w:t>
      </w:r>
      <w:r w:rsidR="00A4279C" w:rsidRPr="00E20A28">
        <w:rPr>
          <w:lang w:val="et-EE"/>
        </w:rPr>
        <w:t xml:space="preserve">võtta kasutusele </w:t>
      </w:r>
      <w:r w:rsidR="00FB7A13" w:rsidRPr="00E20A28">
        <w:rPr>
          <w:lang w:val="et-EE"/>
        </w:rPr>
        <w:t xml:space="preserve">uus teenusmudel häirenupu </w:t>
      </w:r>
      <w:r w:rsidR="001908B4" w:rsidRPr="00E20A28">
        <w:rPr>
          <w:lang w:val="et-EE"/>
        </w:rPr>
        <w:t>kasutusega kõrge riskiga sihtgrupi</w:t>
      </w:r>
      <w:r w:rsidR="00C75E28" w:rsidRPr="00E20A28">
        <w:rPr>
          <w:lang w:val="et-EE"/>
        </w:rPr>
        <w:t>s</w:t>
      </w:r>
      <w:r w:rsidR="009D11B5" w:rsidRPr="00E20A28">
        <w:rPr>
          <w:lang w:val="et-EE"/>
        </w:rPr>
        <w:t xml:space="preserve">. </w:t>
      </w:r>
      <w:r w:rsidR="00510906" w:rsidRPr="00E20A28">
        <w:rPr>
          <w:lang w:val="et-EE"/>
        </w:rPr>
        <w:t xml:space="preserve"> Samuti s</w:t>
      </w:r>
      <w:r w:rsidR="000F05BA" w:rsidRPr="00E20A28">
        <w:rPr>
          <w:lang w:val="et-EE"/>
        </w:rPr>
        <w:t xml:space="preserve">oovitame kasutusele võtta </w:t>
      </w:r>
      <w:r w:rsidR="00A072D6" w:rsidRPr="00E20A28">
        <w:rPr>
          <w:lang w:val="et-EE"/>
        </w:rPr>
        <w:t xml:space="preserve"> eeldefineeritud sõnumi malli, </w:t>
      </w:r>
      <w:r w:rsidR="00510906" w:rsidRPr="00E20A28">
        <w:rPr>
          <w:lang w:val="et-EE"/>
        </w:rPr>
        <w:t xml:space="preserve"> </w:t>
      </w:r>
      <w:r w:rsidR="00A072D6" w:rsidRPr="00E20A28">
        <w:rPr>
          <w:lang w:val="et-EE"/>
        </w:rPr>
        <w:t xml:space="preserve">mida saab kasutada </w:t>
      </w:r>
      <w:r w:rsidR="00A2083E" w:rsidRPr="00E20A28">
        <w:rPr>
          <w:lang w:val="et-EE"/>
        </w:rPr>
        <w:t>hädaabiteate saatmiseks LSV olukorras.  Vastavad teenuseplaanid ja töökorraldusliku eeldused on käesolevas aruandes kirjeldatud.</w:t>
      </w:r>
    </w:p>
    <w:p w14:paraId="2A8FD93E" w14:textId="5F0D3388" w:rsidR="004E0D38" w:rsidRPr="006918BC" w:rsidRDefault="004E0D38" w:rsidP="00166EBE">
      <w:pPr>
        <w:numPr>
          <w:ilvl w:val="0"/>
          <w:numId w:val="44"/>
        </w:numPr>
        <w:jc w:val="both"/>
        <w:rPr>
          <w:lang w:val="et-EE"/>
        </w:rPr>
      </w:pPr>
      <w:r w:rsidRPr="006918BC">
        <w:rPr>
          <w:b/>
          <w:bCs/>
          <w:lang w:val="et-EE"/>
        </w:rPr>
        <w:lastRenderedPageBreak/>
        <w:t>Kasutaja</w:t>
      </w:r>
      <w:r w:rsidR="004E0AA7">
        <w:rPr>
          <w:b/>
          <w:bCs/>
          <w:lang w:val="et-EE"/>
        </w:rPr>
        <w:t>rühmade</w:t>
      </w:r>
      <w:r w:rsidRPr="006918BC">
        <w:rPr>
          <w:b/>
          <w:bCs/>
          <w:lang w:val="et-EE"/>
        </w:rPr>
        <w:t xml:space="preserve"> kaasamine</w:t>
      </w:r>
      <w:r w:rsidR="00B726B3">
        <w:rPr>
          <w:b/>
          <w:bCs/>
          <w:lang w:val="et-EE"/>
        </w:rPr>
        <w:t xml:space="preserve"> teenusmudeli</w:t>
      </w:r>
      <w:r w:rsidR="009F6623">
        <w:rPr>
          <w:b/>
          <w:bCs/>
          <w:lang w:val="et-EE"/>
        </w:rPr>
        <w:t xml:space="preserve">te </w:t>
      </w:r>
      <w:r w:rsidR="000104DD">
        <w:rPr>
          <w:b/>
          <w:bCs/>
          <w:lang w:val="et-EE"/>
        </w:rPr>
        <w:t>arendusse</w:t>
      </w:r>
      <w:r w:rsidRPr="006918BC">
        <w:rPr>
          <w:b/>
          <w:bCs/>
          <w:lang w:val="et-EE"/>
        </w:rPr>
        <w:t>.</w:t>
      </w:r>
      <w:r w:rsidRPr="006918BC">
        <w:rPr>
          <w:lang w:val="et-EE"/>
        </w:rPr>
        <w:t xml:space="preserve"> Soovitame kaasata sihtgrupi esindajaid juba lahenduste detailanalüüsi, disaini ja testimise etappidesse, et tagada lahenduste praktiline sobivus LSV olukordadeks.</w:t>
      </w:r>
    </w:p>
    <w:p w14:paraId="6B8DEAD3" w14:textId="776FF751" w:rsidR="004E0D38" w:rsidRPr="006918BC" w:rsidRDefault="35261CA1" w:rsidP="00166EBE">
      <w:pPr>
        <w:numPr>
          <w:ilvl w:val="0"/>
          <w:numId w:val="44"/>
        </w:numPr>
        <w:jc w:val="both"/>
        <w:rPr>
          <w:lang w:val="et-EE"/>
        </w:rPr>
      </w:pPr>
      <w:r w:rsidRPr="3C27CE37">
        <w:rPr>
          <w:b/>
          <w:bCs/>
          <w:lang w:val="et-EE"/>
        </w:rPr>
        <w:t>Juhiste koostamine.</w:t>
      </w:r>
      <w:r w:rsidRPr="3C27CE37">
        <w:rPr>
          <w:lang w:val="et-EE"/>
        </w:rPr>
        <w:t xml:space="preserve"> Vaja on koostada selged juhised 112 teadete tegemiseks eri kanalite kaudu. Juhised on mõeldud nii abivajajatele kui ka tugivõrgustikule (SKA ohvriabi, tugikeskused, politsei), et informeerida ohvrit teate saatmisele järgnevast protsessist.</w:t>
      </w:r>
      <w:r w:rsidR="7D229E78" w:rsidRPr="3C27CE37">
        <w:rPr>
          <w:lang w:val="et-EE"/>
        </w:rPr>
        <w:t xml:space="preserve"> Juhised on vajalikud ka praegus</w:t>
      </w:r>
      <w:r w:rsidR="2B3AC02B" w:rsidRPr="3C27CE37">
        <w:rPr>
          <w:lang w:val="et-EE"/>
        </w:rPr>
        <w:t xml:space="preserve">te ühenduse võtmise viiside </w:t>
      </w:r>
      <w:r w:rsidR="766E88D8" w:rsidRPr="3C27CE37">
        <w:rPr>
          <w:lang w:val="et-EE"/>
        </w:rPr>
        <w:t>laiemaks teadvustamiseks</w:t>
      </w:r>
      <w:r w:rsidR="6B43AC99" w:rsidRPr="3C27CE37">
        <w:rPr>
          <w:lang w:val="et-EE"/>
        </w:rPr>
        <w:t xml:space="preserve">, mitte ainult uute lahenduste </w:t>
      </w:r>
      <w:r w:rsidR="00813805">
        <w:rPr>
          <w:lang w:val="et-EE"/>
        </w:rPr>
        <w:t>kasutuselevõtuks</w:t>
      </w:r>
      <w:r w:rsidR="6B43AC99" w:rsidRPr="3C27CE37">
        <w:rPr>
          <w:lang w:val="et-EE"/>
        </w:rPr>
        <w:t>.</w:t>
      </w:r>
      <w:r w:rsidR="00553F72">
        <w:rPr>
          <w:lang w:val="et-EE"/>
        </w:rPr>
        <w:t xml:space="preserve"> Samuti on </w:t>
      </w:r>
      <w:r w:rsidR="004807FE">
        <w:rPr>
          <w:lang w:val="et-EE"/>
        </w:rPr>
        <w:t xml:space="preserve">soovitav </w:t>
      </w:r>
      <w:r w:rsidR="006C4F52">
        <w:rPr>
          <w:lang w:val="et-EE"/>
        </w:rPr>
        <w:t>planeerida koolitused Häirekeskuse päästekorraldajatele, et tutvustada</w:t>
      </w:r>
      <w:r w:rsidR="00BA0B7F">
        <w:rPr>
          <w:lang w:val="et-EE"/>
        </w:rPr>
        <w:t xml:space="preserve"> </w:t>
      </w:r>
      <w:r w:rsidR="006C0318">
        <w:rPr>
          <w:lang w:val="et-EE"/>
        </w:rPr>
        <w:t>sihtgrupile</w:t>
      </w:r>
      <w:r w:rsidR="00BA0B7F">
        <w:rPr>
          <w:lang w:val="et-EE"/>
        </w:rPr>
        <w:t xml:space="preserve"> </w:t>
      </w:r>
      <w:r w:rsidR="00C15C6F">
        <w:rPr>
          <w:lang w:val="et-EE"/>
        </w:rPr>
        <w:t>antavaid juhised</w:t>
      </w:r>
      <w:r w:rsidR="0004359B">
        <w:rPr>
          <w:lang w:val="et-EE"/>
        </w:rPr>
        <w:t xml:space="preserve"> </w:t>
      </w:r>
      <w:r w:rsidR="00C15C6F">
        <w:rPr>
          <w:lang w:val="et-EE"/>
        </w:rPr>
        <w:t>uute lahenduste</w:t>
      </w:r>
      <w:r w:rsidR="006C0318">
        <w:rPr>
          <w:lang w:val="et-EE"/>
        </w:rPr>
        <w:t xml:space="preserve"> kasutamiseks</w:t>
      </w:r>
      <w:r w:rsidR="00C15C6F">
        <w:rPr>
          <w:lang w:val="et-EE"/>
        </w:rPr>
        <w:t xml:space="preserve"> (näiteks</w:t>
      </w:r>
      <w:r w:rsidR="0004359B">
        <w:rPr>
          <w:lang w:val="et-EE"/>
        </w:rPr>
        <w:t xml:space="preserve"> häirenupp) ning nendega seonduv</w:t>
      </w:r>
      <w:r w:rsidR="0082241C">
        <w:rPr>
          <w:lang w:val="et-EE"/>
        </w:rPr>
        <w:t>aid muudatusi töökorralduses.</w:t>
      </w:r>
    </w:p>
    <w:p w14:paraId="3E768F8C" w14:textId="00F9BCB7" w:rsidR="004E0D38" w:rsidRPr="006918BC" w:rsidRDefault="004E0D38" w:rsidP="00166EBE">
      <w:pPr>
        <w:numPr>
          <w:ilvl w:val="0"/>
          <w:numId w:val="44"/>
        </w:numPr>
        <w:jc w:val="both"/>
        <w:rPr>
          <w:lang w:val="et-EE"/>
        </w:rPr>
      </w:pPr>
      <w:r w:rsidRPr="006918BC">
        <w:rPr>
          <w:b/>
          <w:bCs/>
          <w:lang w:val="et-EE"/>
        </w:rPr>
        <w:t>Ligipääsetavus.</w:t>
      </w:r>
      <w:r w:rsidRPr="006918BC">
        <w:rPr>
          <w:lang w:val="et-EE"/>
        </w:rPr>
        <w:t xml:space="preserve"> Juhised peavad olema lihtsa</w:t>
      </w:r>
      <w:r w:rsidR="00813805">
        <w:rPr>
          <w:lang w:val="et-EE"/>
        </w:rPr>
        <w:t xml:space="preserve"> sõnastusega ning</w:t>
      </w:r>
      <w:r w:rsidRPr="006918BC">
        <w:rPr>
          <w:lang w:val="et-EE"/>
        </w:rPr>
        <w:t xml:space="preserve"> saadaval eri keeltes (eesti, vene, inglise) </w:t>
      </w:r>
      <w:r w:rsidR="00EA3494">
        <w:rPr>
          <w:lang w:val="et-EE"/>
        </w:rPr>
        <w:t>ja</w:t>
      </w:r>
      <w:r w:rsidRPr="006918BC">
        <w:rPr>
          <w:lang w:val="et-EE"/>
        </w:rPr>
        <w:t xml:space="preserve"> eri </w:t>
      </w:r>
      <w:r w:rsidR="00EA3494">
        <w:rPr>
          <w:lang w:val="et-EE"/>
        </w:rPr>
        <w:t>vormingutes</w:t>
      </w:r>
      <w:r w:rsidRPr="006918BC">
        <w:rPr>
          <w:lang w:val="et-EE"/>
        </w:rPr>
        <w:t xml:space="preserve"> (tekst, lühivideo, helifail).</w:t>
      </w:r>
    </w:p>
    <w:p w14:paraId="54F2C31E" w14:textId="77777777" w:rsidR="00165011" w:rsidRDefault="00165011" w:rsidP="00D615C9">
      <w:pPr>
        <w:rPr>
          <w:lang w:val="et-EE"/>
        </w:rPr>
      </w:pPr>
    </w:p>
    <w:p w14:paraId="50D30D76" w14:textId="77777777" w:rsidR="00977D9D" w:rsidRDefault="00977D9D" w:rsidP="00D615C9">
      <w:pPr>
        <w:rPr>
          <w:lang w:val="et-EE"/>
        </w:rPr>
      </w:pPr>
    </w:p>
    <w:p w14:paraId="77BD62EA" w14:textId="77777777" w:rsidR="00977D9D" w:rsidRDefault="00977D9D" w:rsidP="00D615C9">
      <w:pPr>
        <w:rPr>
          <w:lang w:val="et-EE"/>
        </w:rPr>
      </w:pPr>
    </w:p>
    <w:p w14:paraId="6D51CC06" w14:textId="77777777" w:rsidR="00977D9D" w:rsidRPr="006918BC" w:rsidRDefault="00977D9D" w:rsidP="00D615C9">
      <w:pPr>
        <w:rPr>
          <w:lang w:val="et-EE"/>
        </w:rPr>
      </w:pPr>
    </w:p>
    <w:p w14:paraId="46F87598" w14:textId="77777777" w:rsidR="00D615C9" w:rsidRPr="006918BC" w:rsidRDefault="00D615C9" w:rsidP="00D615C9">
      <w:pPr>
        <w:rPr>
          <w:lang w:val="et-EE"/>
        </w:rPr>
      </w:pPr>
    </w:p>
    <w:p w14:paraId="65AADBDC" w14:textId="30567E9C" w:rsidR="00D615C9" w:rsidRPr="006918BC" w:rsidRDefault="00D615C9" w:rsidP="00D615C9">
      <w:pPr>
        <w:pBdr>
          <w:top w:val="single" w:sz="4" w:space="1" w:color="auto"/>
        </w:pBdr>
        <w:rPr>
          <w:lang w:val="et-EE"/>
        </w:rPr>
      </w:pPr>
      <w:r w:rsidRPr="006918BC">
        <w:rPr>
          <w:lang w:val="et-EE"/>
        </w:rPr>
        <w:t>Projekti tellija on Riigikantselei ja seda rahastab Riigikantselei avaliku sektori  innovatsioonifond Euroopa</w:t>
      </w:r>
      <w:r w:rsidR="00154E86">
        <w:rPr>
          <w:lang w:val="et-EE"/>
        </w:rPr>
        <w:t xml:space="preserve"> </w:t>
      </w:r>
      <w:r w:rsidRPr="006918BC">
        <w:rPr>
          <w:lang w:val="et-EE"/>
        </w:rPr>
        <w:t>Liidu ühtekuuluvuspoliitika 2021-2027 perioodi meetme „Avaliku  sektori innovatsioonivõimekuse tõstmine“ vahenditest. </w:t>
      </w:r>
    </w:p>
    <w:p w14:paraId="7E50BED3" w14:textId="77777777" w:rsidR="00D615C9" w:rsidRPr="006918BC" w:rsidRDefault="00D615C9">
      <w:pPr>
        <w:rPr>
          <w:lang w:val="et-EE"/>
        </w:rPr>
      </w:pPr>
      <w:r w:rsidRPr="006918BC">
        <w:rPr>
          <w:lang w:val="et-EE"/>
        </w:rPr>
        <w:br w:type="page"/>
      </w:r>
    </w:p>
    <w:p w14:paraId="4D584C2D" w14:textId="36263276" w:rsidR="00D615C9" w:rsidRPr="009F5BC5" w:rsidRDefault="00D615C9" w:rsidP="00977D9D">
      <w:pPr>
        <w:pStyle w:val="Heading1"/>
        <w:numPr>
          <w:ilvl w:val="0"/>
          <w:numId w:val="0"/>
        </w:numPr>
        <w:ind w:left="432" w:hanging="432"/>
      </w:pPr>
      <w:bookmarkStart w:id="48" w:name="_Toc230795992"/>
      <w:bookmarkStart w:id="49" w:name="_Toc227852917"/>
      <w:r w:rsidRPr="006918BC">
        <w:lastRenderedPageBreak/>
        <w:t>LISAD</w:t>
      </w:r>
      <w:bookmarkEnd w:id="48"/>
      <w:bookmarkEnd w:id="49"/>
    </w:p>
    <w:p w14:paraId="77B36CCC" w14:textId="65BB540C" w:rsidR="00D615C9" w:rsidRPr="006918BC" w:rsidRDefault="00D615C9" w:rsidP="00D615C9">
      <w:pPr>
        <w:pStyle w:val="Heading2"/>
        <w:numPr>
          <w:ilvl w:val="0"/>
          <w:numId w:val="0"/>
        </w:numPr>
        <w:rPr>
          <w:lang w:val="et-EE"/>
        </w:rPr>
      </w:pPr>
      <w:bookmarkStart w:id="50" w:name="_Toc227852918"/>
      <w:bookmarkStart w:id="51" w:name="_Toc230795994"/>
      <w:r w:rsidRPr="006918BC">
        <w:rPr>
          <w:lang w:val="et-EE"/>
        </w:rPr>
        <w:t>Lisa 2</w:t>
      </w:r>
      <w:r w:rsidR="00E05CCD" w:rsidRPr="006918BC">
        <w:rPr>
          <w:lang w:val="et-EE"/>
        </w:rPr>
        <w:t>.</w:t>
      </w:r>
      <w:r w:rsidRPr="006918BC">
        <w:rPr>
          <w:lang w:val="et-EE"/>
        </w:rPr>
        <w:t xml:space="preserve"> </w:t>
      </w:r>
      <w:bookmarkEnd w:id="50"/>
      <w:r w:rsidRPr="006918BC">
        <w:rPr>
          <w:lang w:val="et-EE"/>
        </w:rPr>
        <w:t>Analüüsi käigus saadud lisainfo: Miks ohvrid abi otsimisest hoiduvad?</w:t>
      </w:r>
      <w:bookmarkEnd w:id="51"/>
    </w:p>
    <w:p w14:paraId="5AA54ED1" w14:textId="39DE3B21" w:rsidR="00D615C9" w:rsidRPr="006918BC" w:rsidRDefault="00792997" w:rsidP="000D159F">
      <w:pPr>
        <w:jc w:val="both"/>
        <w:rPr>
          <w:lang w:val="et-EE"/>
        </w:rPr>
      </w:pPr>
      <w:r>
        <w:rPr>
          <w:lang w:val="et-EE"/>
        </w:rPr>
        <w:t>Selles</w:t>
      </w:r>
      <w:r w:rsidR="00D615C9" w:rsidRPr="006918BC">
        <w:rPr>
          <w:lang w:val="et-EE"/>
        </w:rPr>
        <w:t xml:space="preserve"> lisas </w:t>
      </w:r>
      <w:r>
        <w:rPr>
          <w:lang w:val="et-EE"/>
        </w:rPr>
        <w:t xml:space="preserve">esitatakse </w:t>
      </w:r>
      <w:r w:rsidR="00D615C9" w:rsidRPr="006918BC">
        <w:rPr>
          <w:lang w:val="et-EE"/>
        </w:rPr>
        <w:t>intervjuude ja uuringute põhjal tehtud järeldused</w:t>
      </w:r>
      <w:r w:rsidR="005D6E27">
        <w:rPr>
          <w:lang w:val="et-EE"/>
        </w:rPr>
        <w:t xml:space="preserve"> selle kohta</w:t>
      </w:r>
      <w:r w:rsidR="00D615C9" w:rsidRPr="006918BC">
        <w:rPr>
          <w:lang w:val="et-EE"/>
        </w:rPr>
        <w:t>, mi</w:t>
      </w:r>
      <w:r w:rsidR="005D6E27">
        <w:rPr>
          <w:lang w:val="et-EE"/>
        </w:rPr>
        <w:t xml:space="preserve">llised on </w:t>
      </w:r>
      <w:r w:rsidR="00D615C9" w:rsidRPr="006918BC">
        <w:rPr>
          <w:lang w:val="et-EE"/>
        </w:rPr>
        <w:t>psühholoogilis</w:t>
      </w:r>
      <w:r w:rsidR="005D6E27">
        <w:rPr>
          <w:lang w:val="et-EE"/>
        </w:rPr>
        <w:t>ed</w:t>
      </w:r>
      <w:r w:rsidR="00D615C9" w:rsidRPr="006918BC">
        <w:rPr>
          <w:lang w:val="et-EE"/>
        </w:rPr>
        <w:t xml:space="preserve"> ja sotsiaalsed barjäär</w:t>
      </w:r>
      <w:r w:rsidR="00744276">
        <w:rPr>
          <w:lang w:val="et-EE"/>
        </w:rPr>
        <w:t>id</w:t>
      </w:r>
      <w:r w:rsidR="00D615C9" w:rsidRPr="006918BC">
        <w:rPr>
          <w:lang w:val="et-EE"/>
        </w:rPr>
        <w:t xml:space="preserve"> hädaabinumbri 112 </w:t>
      </w:r>
      <w:r w:rsidR="00744276">
        <w:rPr>
          <w:lang w:val="et-EE"/>
        </w:rPr>
        <w:t xml:space="preserve">poole </w:t>
      </w:r>
      <w:r w:rsidR="00D615C9" w:rsidRPr="006918BC">
        <w:rPr>
          <w:lang w:val="et-EE"/>
        </w:rPr>
        <w:t>pöördumisel.</w:t>
      </w:r>
    </w:p>
    <w:p w14:paraId="03264272" w14:textId="77777777" w:rsidR="00821584" w:rsidRPr="006918BC" w:rsidRDefault="00821584" w:rsidP="000D159F">
      <w:pPr>
        <w:jc w:val="both"/>
        <w:rPr>
          <w:lang w:val="et-EE"/>
        </w:rPr>
      </w:pPr>
      <w:r w:rsidRPr="006918BC">
        <w:rPr>
          <w:b/>
          <w:bCs/>
          <w:lang w:val="et-EE"/>
        </w:rPr>
        <w:t>Psühholoogilised ja sotsiaalsed barjäärid</w:t>
      </w:r>
    </w:p>
    <w:p w14:paraId="6DCFCE34" w14:textId="54B6EF29" w:rsidR="00821584" w:rsidRPr="006918BC" w:rsidRDefault="00821584" w:rsidP="000D159F">
      <w:pPr>
        <w:numPr>
          <w:ilvl w:val="0"/>
          <w:numId w:val="46"/>
        </w:numPr>
        <w:jc w:val="both"/>
        <w:rPr>
          <w:lang w:val="et-EE"/>
        </w:rPr>
      </w:pPr>
      <w:r w:rsidRPr="006918BC">
        <w:rPr>
          <w:b/>
          <w:bCs/>
          <w:lang w:val="et-EE"/>
        </w:rPr>
        <w:t>Probleemi pisendamine:</w:t>
      </w:r>
      <w:r w:rsidRPr="006918BC">
        <w:rPr>
          <w:lang w:val="et-EE"/>
        </w:rPr>
        <w:t xml:space="preserve"> </w:t>
      </w:r>
      <w:r w:rsidR="00357022">
        <w:rPr>
          <w:lang w:val="et-EE"/>
        </w:rPr>
        <w:t>k</w:t>
      </w:r>
      <w:r w:rsidRPr="006918BC">
        <w:rPr>
          <w:lang w:val="et-EE"/>
        </w:rPr>
        <w:t xml:space="preserve">annatanud kahtlevad sageli, kas nende olukord on "piisavalt tõsine" 112 poole pöördumiseks. Kriiside ja ebakindlate aegade foonil kiputakse isiklikke muresid </w:t>
      </w:r>
      <w:r w:rsidR="003B0EBC">
        <w:rPr>
          <w:lang w:val="et-EE"/>
        </w:rPr>
        <w:t>vähetähtsustama</w:t>
      </w:r>
      <w:r w:rsidRPr="006918BC">
        <w:rPr>
          <w:lang w:val="et-EE"/>
        </w:rPr>
        <w:t>.</w:t>
      </w:r>
    </w:p>
    <w:p w14:paraId="582682F9" w14:textId="6BA78A75" w:rsidR="00821584" w:rsidRPr="006918BC" w:rsidRDefault="00071A6D" w:rsidP="000D159F">
      <w:pPr>
        <w:numPr>
          <w:ilvl w:val="0"/>
          <w:numId w:val="46"/>
        </w:numPr>
        <w:jc w:val="both"/>
        <w:rPr>
          <w:lang w:val="et-EE"/>
        </w:rPr>
      </w:pPr>
      <w:r>
        <w:rPr>
          <w:b/>
          <w:bCs/>
          <w:lang w:val="et-EE"/>
        </w:rPr>
        <w:t xml:space="preserve">Abi </w:t>
      </w:r>
      <w:r w:rsidR="005D031D">
        <w:rPr>
          <w:b/>
          <w:bCs/>
          <w:lang w:val="et-EE"/>
        </w:rPr>
        <w:t>otsimine on takistatud</w:t>
      </w:r>
      <w:r w:rsidR="5732A7C9" w:rsidRPr="3C27CE37">
        <w:rPr>
          <w:b/>
          <w:bCs/>
          <w:lang w:val="et-EE"/>
        </w:rPr>
        <w:t>:</w:t>
      </w:r>
      <w:r w:rsidR="5732A7C9" w:rsidRPr="3C27CE37">
        <w:rPr>
          <w:lang w:val="et-EE"/>
        </w:rPr>
        <w:t xml:space="preserve"> </w:t>
      </w:r>
      <w:r w:rsidR="003B0EBC">
        <w:rPr>
          <w:lang w:val="et-EE"/>
        </w:rPr>
        <w:t>a</w:t>
      </w:r>
      <w:r w:rsidR="5732A7C9" w:rsidRPr="3C27CE37">
        <w:rPr>
          <w:lang w:val="et-EE"/>
        </w:rPr>
        <w:t xml:space="preserve">bi otsimist takistavad sügav häbitunne, süü, šokk ja hirm vägivallaolukorrast rääkimise ees. Ka </w:t>
      </w:r>
      <w:r w:rsidR="00605E27">
        <w:rPr>
          <w:lang w:val="et-EE"/>
        </w:rPr>
        <w:t>üldiselt hästi</w:t>
      </w:r>
      <w:r w:rsidR="5732A7C9" w:rsidRPr="3C27CE37">
        <w:rPr>
          <w:lang w:val="et-EE"/>
        </w:rPr>
        <w:t xml:space="preserve"> toimetule</w:t>
      </w:r>
      <w:r w:rsidR="00605E27">
        <w:rPr>
          <w:lang w:val="et-EE"/>
        </w:rPr>
        <w:t>vad</w:t>
      </w:r>
      <w:r w:rsidR="5732A7C9" w:rsidRPr="3C27CE37">
        <w:rPr>
          <w:lang w:val="et-EE"/>
        </w:rPr>
        <w:t xml:space="preserve"> inimesed võivad vältida otsest helistamist hädaabinumbrile.</w:t>
      </w:r>
    </w:p>
    <w:p w14:paraId="587B7262" w14:textId="2A9A9667" w:rsidR="00821584" w:rsidRPr="006918BC" w:rsidRDefault="00821584" w:rsidP="000D159F">
      <w:pPr>
        <w:numPr>
          <w:ilvl w:val="0"/>
          <w:numId w:val="46"/>
        </w:numPr>
        <w:jc w:val="both"/>
        <w:rPr>
          <w:lang w:val="et-EE"/>
        </w:rPr>
      </w:pPr>
      <w:r w:rsidRPr="006918BC">
        <w:rPr>
          <w:b/>
          <w:bCs/>
          <w:lang w:val="et-EE"/>
        </w:rPr>
        <w:t>Hirm institutsioonide ees:</w:t>
      </w:r>
      <w:r w:rsidRPr="006918BC">
        <w:rPr>
          <w:lang w:val="et-EE"/>
        </w:rPr>
        <w:t xml:space="preserve"> </w:t>
      </w:r>
      <w:r w:rsidR="00605E27">
        <w:rPr>
          <w:lang w:val="et-EE"/>
        </w:rPr>
        <w:t>h</w:t>
      </w:r>
      <w:r w:rsidRPr="006918BC">
        <w:rPr>
          <w:lang w:val="et-EE"/>
        </w:rPr>
        <w:t>ädaabinumber 112 ja politsei sekkumine mõjuvad paljudele pidurdavalt. Kardetakse, et politsei kaasamine muudab elu hiljem veelgi keerulisemaks või ollakse ebakindlad selles osas, mis teavitamisele järgneb.</w:t>
      </w:r>
    </w:p>
    <w:p w14:paraId="12DFF0F9" w14:textId="77777777" w:rsidR="00821584" w:rsidRPr="006918BC" w:rsidRDefault="00821584" w:rsidP="000D159F">
      <w:pPr>
        <w:jc w:val="both"/>
        <w:rPr>
          <w:lang w:val="et-EE"/>
        </w:rPr>
      </w:pPr>
      <w:r w:rsidRPr="006918BC">
        <w:rPr>
          <w:b/>
          <w:bCs/>
          <w:lang w:val="et-EE"/>
        </w:rPr>
        <w:t>Erinevad pöördumise kanalid</w:t>
      </w:r>
    </w:p>
    <w:p w14:paraId="342C2BFE" w14:textId="2234C479" w:rsidR="00821584" w:rsidRPr="006918BC" w:rsidRDefault="00821584" w:rsidP="000D159F">
      <w:pPr>
        <w:numPr>
          <w:ilvl w:val="0"/>
          <w:numId w:val="47"/>
        </w:numPr>
        <w:jc w:val="both"/>
        <w:rPr>
          <w:lang w:val="et-EE"/>
        </w:rPr>
      </w:pPr>
      <w:r w:rsidRPr="006918BC">
        <w:rPr>
          <w:b/>
          <w:bCs/>
          <w:lang w:val="et-EE"/>
        </w:rPr>
        <w:t>Tugikeskuste roll:</w:t>
      </w:r>
      <w:r w:rsidRPr="006918BC">
        <w:rPr>
          <w:lang w:val="et-EE"/>
        </w:rPr>
        <w:t xml:space="preserve"> </w:t>
      </w:r>
      <w:r w:rsidR="00605E27">
        <w:rPr>
          <w:lang w:val="et-EE"/>
        </w:rPr>
        <w:t>o</w:t>
      </w:r>
      <w:r w:rsidRPr="006918BC">
        <w:rPr>
          <w:lang w:val="et-EE"/>
        </w:rPr>
        <w:t>hvritel on sageli lihtsam pöörduda tugikeskuste poole, kuna seal säilib kontroll protsessi üle – tugikeskus ei tee samme ilma ohvri nõusolekuta (v.a vahetu oht elule).</w:t>
      </w:r>
    </w:p>
    <w:p w14:paraId="1DA07735" w14:textId="18BC2019" w:rsidR="00821584" w:rsidRPr="006918BC" w:rsidRDefault="00821584" w:rsidP="000D159F">
      <w:pPr>
        <w:numPr>
          <w:ilvl w:val="0"/>
          <w:numId w:val="47"/>
        </w:numPr>
        <w:jc w:val="both"/>
        <w:rPr>
          <w:lang w:val="et-EE"/>
        </w:rPr>
      </w:pPr>
      <w:r w:rsidRPr="006918BC">
        <w:rPr>
          <w:b/>
          <w:bCs/>
          <w:lang w:val="et-EE"/>
        </w:rPr>
        <w:t>Ohvriabi kui vahelüli:</w:t>
      </w:r>
      <w:r w:rsidRPr="006918BC">
        <w:rPr>
          <w:lang w:val="et-EE"/>
        </w:rPr>
        <w:t xml:space="preserve"> </w:t>
      </w:r>
      <w:r w:rsidR="00506B1E">
        <w:rPr>
          <w:lang w:val="et-EE"/>
        </w:rPr>
        <w:t>v</w:t>
      </w:r>
      <w:r w:rsidRPr="006918BC">
        <w:rPr>
          <w:lang w:val="et-EE"/>
        </w:rPr>
        <w:t>õimalus saata teade ohvriabile võib julgustada rohkem abi otsima. See tekitab ohvris tun</w:t>
      </w:r>
      <w:r w:rsidR="00506B1E">
        <w:rPr>
          <w:lang w:val="et-EE"/>
        </w:rPr>
        <w:t>d</w:t>
      </w:r>
      <w:r w:rsidRPr="006918BC">
        <w:rPr>
          <w:lang w:val="et-EE"/>
        </w:rPr>
        <w:t>e, et ta ei helistanud ise politseisse, kuigi ohvriabi saab vajaduse</w:t>
      </w:r>
      <w:r w:rsidR="00506B1E">
        <w:rPr>
          <w:lang w:val="et-EE"/>
        </w:rPr>
        <w:t xml:space="preserve"> korral</w:t>
      </w:r>
      <w:r w:rsidRPr="006918BC">
        <w:rPr>
          <w:lang w:val="et-EE"/>
        </w:rPr>
        <w:t xml:space="preserve"> teabe süsteemi edasi suunata.</w:t>
      </w:r>
    </w:p>
    <w:p w14:paraId="3009EE1E" w14:textId="1ED17CD4" w:rsidR="00821584" w:rsidRPr="006918BC" w:rsidRDefault="00821584" w:rsidP="000D159F">
      <w:pPr>
        <w:numPr>
          <w:ilvl w:val="0"/>
          <w:numId w:val="47"/>
        </w:numPr>
        <w:jc w:val="both"/>
        <w:rPr>
          <w:lang w:val="et-EE"/>
        </w:rPr>
      </w:pPr>
      <w:r w:rsidRPr="006918BC">
        <w:rPr>
          <w:b/>
          <w:bCs/>
          <w:lang w:val="et-EE"/>
        </w:rPr>
        <w:t>Umbmäärasus kui turvavõrk:</w:t>
      </w:r>
      <w:r w:rsidRPr="006918BC">
        <w:rPr>
          <w:lang w:val="et-EE"/>
        </w:rPr>
        <w:t xml:space="preserve"> Ohvriabi poole pöördumisel eelistatakse võimalust jääda alguses ebamääraseks, esineda kõrvalise isikuna või kõne vajaduse</w:t>
      </w:r>
      <w:r w:rsidR="006A4961">
        <w:rPr>
          <w:lang w:val="et-EE"/>
        </w:rPr>
        <w:t xml:space="preserve"> korral</w:t>
      </w:r>
      <w:r w:rsidRPr="006918BC">
        <w:rPr>
          <w:lang w:val="et-EE"/>
        </w:rPr>
        <w:t xml:space="preserve"> kohe katkestada.</w:t>
      </w:r>
    </w:p>
    <w:p w14:paraId="0800C1C7" w14:textId="77777777" w:rsidR="00821584" w:rsidRPr="006918BC" w:rsidRDefault="00821584" w:rsidP="000D159F">
      <w:pPr>
        <w:jc w:val="both"/>
        <w:rPr>
          <w:lang w:val="et-EE"/>
        </w:rPr>
      </w:pPr>
      <w:r w:rsidRPr="006918BC">
        <w:rPr>
          <w:b/>
          <w:bCs/>
          <w:lang w:val="et-EE"/>
        </w:rPr>
        <w:t>Vägivalla iseloom ja statistika</w:t>
      </w:r>
    </w:p>
    <w:p w14:paraId="2016B0B5" w14:textId="4ACB3397" w:rsidR="00821584" w:rsidRPr="006918BC" w:rsidRDefault="00821584" w:rsidP="000D159F">
      <w:pPr>
        <w:numPr>
          <w:ilvl w:val="0"/>
          <w:numId w:val="48"/>
        </w:numPr>
        <w:jc w:val="both"/>
        <w:rPr>
          <w:lang w:val="et-EE"/>
        </w:rPr>
      </w:pPr>
      <w:r w:rsidRPr="006918BC">
        <w:rPr>
          <w:b/>
          <w:bCs/>
          <w:lang w:val="et-EE"/>
        </w:rPr>
        <w:t>Vägivalla liigid:</w:t>
      </w:r>
      <w:r w:rsidRPr="006918BC">
        <w:rPr>
          <w:lang w:val="et-EE"/>
        </w:rPr>
        <w:t xml:space="preserve"> </w:t>
      </w:r>
      <w:r w:rsidR="00EE3292">
        <w:rPr>
          <w:lang w:val="et-EE"/>
        </w:rPr>
        <w:t>k</w:t>
      </w:r>
      <w:r w:rsidRPr="006918BC">
        <w:rPr>
          <w:lang w:val="et-EE"/>
        </w:rPr>
        <w:t>ui statistika seostab füüsilist vägivalda sageli alkoholiga, siis tugikeskuste vaatevälja jõudev vägivald on tihti kontrolliv, ahistav ja jälitav. Selline varjatud vägivald ei pruugi ilma madala läve kanaliteta üldse ametlikku vaatevälja jõuda.</w:t>
      </w:r>
    </w:p>
    <w:p w14:paraId="2185D930" w14:textId="52E5ECC8" w:rsidR="00821584" w:rsidRPr="006918BC" w:rsidRDefault="00EE3292" w:rsidP="000D159F">
      <w:pPr>
        <w:numPr>
          <w:ilvl w:val="0"/>
          <w:numId w:val="48"/>
        </w:numPr>
        <w:jc w:val="both"/>
        <w:rPr>
          <w:lang w:val="et-EE"/>
        </w:rPr>
      </w:pPr>
      <w:r>
        <w:rPr>
          <w:b/>
          <w:bCs/>
          <w:lang w:val="et-EE"/>
        </w:rPr>
        <w:t>A</w:t>
      </w:r>
      <w:r w:rsidR="5732A7C9" w:rsidRPr="3C27CE37">
        <w:rPr>
          <w:b/>
          <w:bCs/>
          <w:lang w:val="et-EE"/>
        </w:rPr>
        <w:t>bi otsimise</w:t>
      </w:r>
      <w:r>
        <w:rPr>
          <w:b/>
          <w:bCs/>
          <w:lang w:val="et-EE"/>
        </w:rPr>
        <w:t xml:space="preserve"> madal</w:t>
      </w:r>
      <w:r w:rsidR="5732A7C9" w:rsidRPr="3C27CE37">
        <w:rPr>
          <w:b/>
          <w:bCs/>
          <w:lang w:val="et-EE"/>
        </w:rPr>
        <w:t xml:space="preserve"> määr:</w:t>
      </w:r>
      <w:r w:rsidR="5732A7C9" w:rsidRPr="3C27CE37">
        <w:rPr>
          <w:lang w:val="et-EE"/>
        </w:rPr>
        <w:t xml:space="preserve"> </w:t>
      </w:r>
      <w:r>
        <w:rPr>
          <w:lang w:val="et-EE"/>
        </w:rPr>
        <w:t>k</w:t>
      </w:r>
      <w:r w:rsidR="5732A7C9" w:rsidRPr="3C27CE37">
        <w:rPr>
          <w:lang w:val="et-EE"/>
        </w:rPr>
        <w:t xml:space="preserve">uigi teadlikkus abiorganisatsioonidest on Eestis kõrge, jõuab reaalse abi otsimiseni vaid </w:t>
      </w:r>
      <w:r w:rsidR="00303612">
        <w:rPr>
          <w:lang w:val="et-EE"/>
        </w:rPr>
        <w:t xml:space="preserve">osa </w:t>
      </w:r>
      <w:r w:rsidR="5732A7C9" w:rsidRPr="3C27CE37">
        <w:rPr>
          <w:lang w:val="et-EE"/>
        </w:rPr>
        <w:t xml:space="preserve">ohvritest. Takistusteks on ka majanduslik surve ja sõltuvus </w:t>
      </w:r>
      <w:proofErr w:type="spellStart"/>
      <w:r w:rsidR="5732A7C9" w:rsidRPr="3C27CE37">
        <w:rPr>
          <w:lang w:val="et-EE"/>
        </w:rPr>
        <w:t>vägivallatsejast</w:t>
      </w:r>
      <w:proofErr w:type="spellEnd"/>
      <w:r w:rsidR="5732A7C9" w:rsidRPr="3C27CE37">
        <w:rPr>
          <w:lang w:val="et-EE"/>
        </w:rPr>
        <w:t>.</w:t>
      </w:r>
    </w:p>
    <w:p w14:paraId="26E9BA37" w14:textId="77777777" w:rsidR="00821584" w:rsidRPr="006918BC" w:rsidRDefault="00821584" w:rsidP="000D159F">
      <w:pPr>
        <w:jc w:val="both"/>
        <w:rPr>
          <w:lang w:val="et-EE"/>
        </w:rPr>
      </w:pPr>
      <w:r w:rsidRPr="006918BC">
        <w:rPr>
          <w:b/>
          <w:bCs/>
          <w:lang w:val="et-EE"/>
        </w:rPr>
        <w:t>Keskkond ja ajastus</w:t>
      </w:r>
    </w:p>
    <w:p w14:paraId="6F999729" w14:textId="7839144F" w:rsidR="00821584" w:rsidRPr="006918BC" w:rsidRDefault="00821584" w:rsidP="000D159F">
      <w:pPr>
        <w:numPr>
          <w:ilvl w:val="0"/>
          <w:numId w:val="49"/>
        </w:numPr>
        <w:jc w:val="both"/>
        <w:rPr>
          <w:lang w:val="et-EE"/>
        </w:rPr>
      </w:pPr>
      <w:r w:rsidRPr="006918BC">
        <w:rPr>
          <w:b/>
          <w:bCs/>
          <w:lang w:val="et-EE"/>
        </w:rPr>
        <w:t>Kodune varjatus:</w:t>
      </w:r>
      <w:r w:rsidRPr="006918BC">
        <w:rPr>
          <w:lang w:val="et-EE"/>
        </w:rPr>
        <w:t xml:space="preserve"> </w:t>
      </w:r>
      <w:proofErr w:type="spellStart"/>
      <w:r w:rsidR="00336314">
        <w:rPr>
          <w:lang w:val="et-EE"/>
        </w:rPr>
        <w:t>v</w:t>
      </w:r>
      <w:r w:rsidRPr="006918BC">
        <w:rPr>
          <w:lang w:val="et-EE"/>
        </w:rPr>
        <w:t>ägivallatseja</w:t>
      </w:r>
      <w:proofErr w:type="spellEnd"/>
      <w:r w:rsidRPr="006918BC">
        <w:rPr>
          <w:lang w:val="et-EE"/>
        </w:rPr>
        <w:t xml:space="preserve"> väldib üldjuhul avalikku tähelepanu, mistõttu peavad abi kutsumise vahendid olema kättesaadavad just kodus. Ohvrid on sunnitud looma kodus peidikuid dokumentide ja oluliste esemete jaoks.</w:t>
      </w:r>
    </w:p>
    <w:p w14:paraId="4D9F3EFD" w14:textId="140FE9D0" w:rsidR="000755FF" w:rsidRPr="006918BC" w:rsidRDefault="00821584" w:rsidP="000D159F">
      <w:pPr>
        <w:numPr>
          <w:ilvl w:val="0"/>
          <w:numId w:val="49"/>
        </w:numPr>
        <w:jc w:val="both"/>
        <w:rPr>
          <w:lang w:val="et-EE"/>
        </w:rPr>
      </w:pPr>
      <w:r w:rsidRPr="006918BC">
        <w:rPr>
          <w:b/>
          <w:bCs/>
          <w:lang w:val="et-EE"/>
        </w:rPr>
        <w:t>Pühadejärgne eskalatsioon:</w:t>
      </w:r>
      <w:r w:rsidRPr="006918BC">
        <w:rPr>
          <w:lang w:val="et-EE"/>
        </w:rPr>
        <w:t xml:space="preserve"> </w:t>
      </w:r>
      <w:r w:rsidR="00336314">
        <w:rPr>
          <w:lang w:val="et-EE"/>
        </w:rPr>
        <w:t>p</w:t>
      </w:r>
      <w:r w:rsidRPr="006918BC">
        <w:rPr>
          <w:lang w:val="et-EE"/>
        </w:rPr>
        <w:t>ühade ajal püütakse hoida näilist rahu, mistõttu konfliktid eskaleeruvad sageli vahetult pärast pühade lõppu.</w:t>
      </w:r>
      <w:bookmarkEnd w:id="2"/>
      <w:bookmarkEnd w:id="3"/>
      <w:bookmarkEnd w:id="4"/>
    </w:p>
    <w:sectPr w:rsidR="000755FF" w:rsidRPr="006918BC" w:rsidSect="00B94E59">
      <w:headerReference w:type="default" r:id="rId17"/>
      <w:footerReference w:type="default" r:id="rId18"/>
      <w:pgSz w:w="11906" w:h="16838"/>
      <w:pgMar w:top="851" w:right="851" w:bottom="851"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E072C" w14:textId="77777777" w:rsidR="001E7678" w:rsidRDefault="001E7678" w:rsidP="00C3510E">
      <w:pPr>
        <w:spacing w:after="0" w:line="240" w:lineRule="auto"/>
      </w:pPr>
      <w:r>
        <w:separator/>
      </w:r>
    </w:p>
  </w:endnote>
  <w:endnote w:type="continuationSeparator" w:id="0">
    <w:p w14:paraId="2BF5C790" w14:textId="77777777" w:rsidR="001E7678" w:rsidRDefault="001E7678" w:rsidP="00C35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rope">
    <w:altName w:val="Calibri"/>
    <w:charset w:val="00"/>
    <w:family w:val="auto"/>
    <w:pitch w:val="variable"/>
    <w:sig w:usb0="A00002BF" w:usb1="5000206B" w:usb2="0000000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anrope ExtraLight">
    <w:altName w:val="Calibri"/>
    <w:charset w:val="00"/>
    <w:family w:val="auto"/>
    <w:pitch w:val="variable"/>
    <w:sig w:usb0="A00002BF" w:usb1="5000206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Light (Headings)">
    <w:altName w:val="Calibri Light"/>
    <w:charset w:val="00"/>
    <w:family w:val="roman"/>
    <w:pitch w:val="default"/>
  </w:font>
  <w:font w:name="Calibri (Body)">
    <w:altName w:val="Calibri"/>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Manrope SemiBold">
    <w:altName w:val="Calibri"/>
    <w:charset w:val="00"/>
    <w:family w:val="auto"/>
    <w:pitch w:val="variable"/>
    <w:sig w:usb0="A00002BF" w:usb1="5000206B" w:usb2="00000000" w:usb3="00000000" w:csb0="0000019F" w:csb1="00000000"/>
  </w:font>
  <w:font w:name="Manrope Light">
    <w:altName w:val="Calibri"/>
    <w:charset w:val="00"/>
    <w:family w:val="auto"/>
    <w:pitch w:val="variable"/>
    <w:sig w:usb0="A00002BF" w:usb1="5000206B" w:usb2="00000000" w:usb3="00000000" w:csb0="0000019F" w:csb1="00000000"/>
  </w:font>
  <w:font w:name="Manrope Medium">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9B1E0" w14:textId="10863CA4" w:rsidR="0007560C" w:rsidRDefault="0007560C">
    <w:pPr>
      <w:pStyle w:val="Footer"/>
    </w:pPr>
    <w:r>
      <w:rPr>
        <w:noProof/>
      </w:rPr>
      <mc:AlternateContent>
        <mc:Choice Requires="wps">
          <w:drawing>
            <wp:anchor distT="0" distB="0" distL="0" distR="0" simplePos="0" relativeHeight="251658242" behindDoc="0" locked="0" layoutInCell="1" allowOverlap="1" wp14:anchorId="08D11A1A" wp14:editId="76EFF4C3">
              <wp:simplePos x="635" y="635"/>
              <wp:positionH relativeFrom="page">
                <wp:align>center</wp:align>
              </wp:positionH>
              <wp:positionV relativeFrom="page">
                <wp:align>bottom</wp:align>
              </wp:positionV>
              <wp:extent cx="603885" cy="497205"/>
              <wp:effectExtent l="0" t="0" r="5715" b="0"/>
              <wp:wrapNone/>
              <wp:docPr id="1713402996" name="Text Box 7"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497205"/>
                      </a:xfrm>
                      <a:prstGeom prst="rect">
                        <a:avLst/>
                      </a:prstGeom>
                      <a:noFill/>
                      <a:ln>
                        <a:noFill/>
                      </a:ln>
                    </wps:spPr>
                    <wps:txbx>
                      <w:txbxContent>
                        <w:p w14:paraId="6BB4FDEE" w14:textId="197E93D1" w:rsidR="0007560C" w:rsidRPr="0007560C" w:rsidRDefault="0007560C" w:rsidP="0007560C">
                          <w:pPr>
                            <w:spacing w:after="0"/>
                            <w:rPr>
                              <w:rFonts w:ascii="Arial" w:eastAsia="Arial" w:hAnsi="Arial" w:cs="Arial"/>
                              <w:noProof/>
                              <w:color w:val="000000"/>
                              <w:sz w:val="18"/>
                              <w:szCs w:val="18"/>
                            </w:rPr>
                          </w:pPr>
                          <w:r w:rsidRPr="0007560C">
                            <w:rPr>
                              <w:rFonts w:ascii="Arial" w:eastAsia="Arial" w:hAnsi="Arial" w:cs="Arial"/>
                              <w:noProof/>
                              <w:color w:val="000000"/>
                              <w:sz w:val="18"/>
                              <w:szCs w:val="18"/>
                            </w:rPr>
                            <w:t>Confidential</w:t>
                          </w:r>
                        </w:p>
                      </w:txbxContent>
                    </wps:txbx>
                    <wps:bodyPr rot="0" spcFirstLastPara="0" vertOverflow="overflow" horzOverflow="overflow" vert="horz" wrap="none" lIns="0" tIns="0" rIns="0" bIns="3556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8D11A1A" id="_x0000_t202" coordsize="21600,21600" o:spt="202" path="m,l,21600r21600,l21600,xe">
              <v:stroke joinstyle="miter"/>
              <v:path gradientshapeok="t" o:connecttype="rect"/>
            </v:shapetype>
            <v:shape id="Text Box 7" o:spid="_x0000_s1031" type="#_x0000_t202" alt="Confidential" style="position:absolute;margin-left:0;margin-top:0;width:47.55pt;height:39.15pt;z-index:25165824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" filled="f" stroked="f">
              <v:textbox style="mso-fit-shape-to-text:t" inset="0,0,0,28pt">
                <w:txbxContent>
                  <w:p w14:paraId="6BB4FDEE" w14:textId="197E93D1" w:rsidR="0007560C" w:rsidRPr="0007560C" w:rsidRDefault="0007560C" w:rsidP="0007560C">
                    <w:pPr>
                      <w:spacing w:after="0"/>
                      <w:rPr>
                        <w:rFonts w:ascii="Arial" w:eastAsia="Arial" w:hAnsi="Arial" w:cs="Arial"/>
                        <w:noProof/>
                        <w:color w:val="000000"/>
                        <w:sz w:val="18"/>
                        <w:szCs w:val="18"/>
                      </w:rPr>
                    </w:pPr>
                    <w:r w:rsidRPr="0007560C">
                      <w:rPr>
                        <w:rFonts w:ascii="Arial" w:eastAsia="Arial" w:hAnsi="Arial" w:cs="Arial"/>
                        <w:noProof/>
                        <w:color w:val="000000"/>
                        <w:sz w:val="18"/>
                        <w:szCs w:val="18"/>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59DF1" w14:textId="51A554EB" w:rsidR="005A7A6E" w:rsidRDefault="0007560C">
    <w:pPr>
      <w:pStyle w:val="Footer"/>
      <w:jc w:val="center"/>
    </w:pPr>
    <w:r>
      <w:rPr>
        <w:noProof/>
      </w:rPr>
      <mc:AlternateContent>
        <mc:Choice Requires="wps">
          <w:drawing>
            <wp:anchor distT="0" distB="0" distL="0" distR="0" simplePos="0" relativeHeight="251658243" behindDoc="0" locked="0" layoutInCell="1" allowOverlap="1" wp14:anchorId="4EB79283" wp14:editId="5D073AED">
              <wp:simplePos x="539750" y="9874250"/>
              <wp:positionH relativeFrom="page">
                <wp:align>center</wp:align>
              </wp:positionH>
              <wp:positionV relativeFrom="page">
                <wp:align>bottom</wp:align>
              </wp:positionV>
              <wp:extent cx="603885" cy="497205"/>
              <wp:effectExtent l="0" t="0" r="5715" b="0"/>
              <wp:wrapNone/>
              <wp:docPr id="1645285001" name="Text Box 8"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497205"/>
                      </a:xfrm>
                      <a:prstGeom prst="rect">
                        <a:avLst/>
                      </a:prstGeom>
                      <a:noFill/>
                      <a:ln>
                        <a:noFill/>
                      </a:ln>
                    </wps:spPr>
                    <wps:txbx>
                      <w:txbxContent>
                        <w:p w14:paraId="591C0E6E" w14:textId="4EB1FCB8" w:rsidR="0007560C" w:rsidRPr="0007560C" w:rsidRDefault="0007560C" w:rsidP="0007560C">
                          <w:pPr>
                            <w:spacing w:after="0"/>
                            <w:rPr>
                              <w:rFonts w:ascii="Arial" w:eastAsia="Arial" w:hAnsi="Arial" w:cs="Arial"/>
                              <w:noProof/>
                              <w:color w:val="000000"/>
                              <w:sz w:val="18"/>
                              <w:szCs w:val="18"/>
                            </w:rPr>
                          </w:pPr>
                        </w:p>
                      </w:txbxContent>
                    </wps:txbx>
                    <wps:bodyPr rot="0" spcFirstLastPara="0" vertOverflow="overflow" horzOverflow="overflow" vert="horz" wrap="none" lIns="0" tIns="0" rIns="0" bIns="3556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EB79283" id="_x0000_t202" coordsize="21600,21600" o:spt="202" path="m,l,21600r21600,l21600,xe">
              <v:stroke joinstyle="miter"/>
              <v:path gradientshapeok="t" o:connecttype="rect"/>
            </v:shapetype>
            <v:shape id="Text Box 8" o:spid="_x0000_s1032" type="#_x0000_t202" alt="Confidential" style="position:absolute;left:0;text-align:left;margin-left:0;margin-top:0;width:47.55pt;height:39.15pt;z-index:251658243;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" filled="f" stroked="f">
              <v:textbox style="mso-fit-shape-to-text:t" inset="0,0,0,28pt">
                <w:txbxContent>
                  <w:p w14:paraId="591C0E6E" w14:textId="4EB1FCB8" w:rsidR="0007560C" w:rsidRPr="0007560C" w:rsidRDefault="0007560C" w:rsidP="0007560C">
                    <w:pPr>
                      <w:spacing w:after="0"/>
                      <w:rPr>
                        <w:rFonts w:ascii="Arial" w:eastAsia="Arial" w:hAnsi="Arial" w:cs="Arial"/>
                        <w:noProof/>
                        <w:color w:val="000000"/>
                        <w:sz w:val="18"/>
                        <w:szCs w:val="18"/>
                      </w:rPr>
                    </w:pPr>
                  </w:p>
                </w:txbxContent>
              </v:textbox>
              <w10:wrap anchorx="page" anchory="page"/>
            </v:shape>
          </w:pict>
        </mc:Fallback>
      </mc:AlternateContent>
    </w:r>
  </w:p>
  <w:p w14:paraId="305AFF12" w14:textId="77777777" w:rsidR="005A7A6E" w:rsidRDefault="005A7A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972C" w14:textId="54398BE1" w:rsidR="00B94E59" w:rsidRDefault="0007560C">
    <w:pPr>
      <w:pStyle w:val="Footer"/>
      <w:jc w:val="center"/>
    </w:pPr>
    <w:r>
      <w:rPr>
        <w:noProof/>
      </w:rPr>
      <mc:AlternateContent>
        <mc:Choice Requires="wps">
          <w:drawing>
            <wp:anchor distT="0" distB="0" distL="0" distR="0" simplePos="0" relativeHeight="251658244" behindDoc="0" locked="0" layoutInCell="1" allowOverlap="1" wp14:anchorId="3EB815D3" wp14:editId="35153EAC">
              <wp:simplePos x="635" y="635"/>
              <wp:positionH relativeFrom="page">
                <wp:align>center</wp:align>
              </wp:positionH>
              <wp:positionV relativeFrom="page">
                <wp:align>bottom</wp:align>
              </wp:positionV>
              <wp:extent cx="603885" cy="497205"/>
              <wp:effectExtent l="0" t="0" r="5715" b="0"/>
              <wp:wrapNone/>
              <wp:docPr id="750442254" name="Text Box 9"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497205"/>
                      </a:xfrm>
                      <a:prstGeom prst="rect">
                        <a:avLst/>
                      </a:prstGeom>
                      <a:noFill/>
                      <a:ln>
                        <a:noFill/>
                      </a:ln>
                    </wps:spPr>
                    <wps:txbx>
                      <w:txbxContent>
                        <w:p w14:paraId="5D931CAF" w14:textId="340EB6BD" w:rsidR="0007560C" w:rsidRPr="0007560C" w:rsidRDefault="0007560C" w:rsidP="0007560C">
                          <w:pPr>
                            <w:spacing w:after="0"/>
                            <w:rPr>
                              <w:rFonts w:ascii="Arial" w:eastAsia="Arial" w:hAnsi="Arial" w:cs="Arial"/>
                              <w:noProof/>
                              <w:color w:val="000000"/>
                              <w:sz w:val="18"/>
                              <w:szCs w:val="18"/>
                            </w:rPr>
                          </w:pPr>
                        </w:p>
                      </w:txbxContent>
                    </wps:txbx>
                    <wps:bodyPr rot="0" spcFirstLastPara="0" vertOverflow="overflow" horzOverflow="overflow" vert="horz" wrap="none" lIns="0" tIns="0" rIns="0" bIns="3556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EB815D3" id="_x0000_t202" coordsize="21600,21600" o:spt="202" path="m,l,21600r21600,l21600,xe">
              <v:stroke joinstyle="miter"/>
              <v:path gradientshapeok="t" o:connecttype="rect"/>
            </v:shapetype>
            <v:shape id="Text Box 9" o:spid="_x0000_s1033" type="#_x0000_t202" alt="Confidential" style="position:absolute;left:0;text-align:left;margin-left:0;margin-top:0;width:47.55pt;height:39.15pt;z-index:25165824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" filled="f" stroked="f">
              <v:textbox style="mso-fit-shape-to-text:t" inset="0,0,0,28pt">
                <w:txbxContent>
                  <w:p w14:paraId="5D931CAF" w14:textId="340EB6BD" w:rsidR="0007560C" w:rsidRPr="0007560C" w:rsidRDefault="0007560C" w:rsidP="0007560C">
                    <w:pPr>
                      <w:spacing w:after="0"/>
                      <w:rPr>
                        <w:rFonts w:ascii="Arial" w:eastAsia="Arial" w:hAnsi="Arial" w:cs="Arial"/>
                        <w:noProof/>
                        <w:color w:val="000000"/>
                        <w:sz w:val="18"/>
                        <w:szCs w:val="18"/>
                      </w:rPr>
                    </w:pPr>
                  </w:p>
                </w:txbxContent>
              </v:textbox>
              <w10:wrap anchorx="page" anchory="page"/>
            </v:shape>
          </w:pict>
        </mc:Fallback>
      </mc:AlternateContent>
    </w:r>
    <w:sdt>
      <w:sdtPr>
        <w:id w:val="1618017658"/>
        <w:docPartObj>
          <w:docPartGallery w:val="Page Numbers (Bottom of Page)"/>
          <w:docPartUnique/>
        </w:docPartObj>
      </w:sdtPr>
      <w:sdtContent>
        <w:r w:rsidR="00B94E59">
          <w:fldChar w:fldCharType="begin"/>
        </w:r>
        <w:r w:rsidR="00B94E59">
          <w:instrText>PAGE   \* MERGEFORMAT</w:instrText>
        </w:r>
        <w:r w:rsidR="00B94E59">
          <w:fldChar w:fldCharType="separate"/>
        </w:r>
        <w:r w:rsidR="00B94E59">
          <w:rPr>
            <w:lang w:val="et-EE"/>
          </w:rPr>
          <w:t>2</w:t>
        </w:r>
        <w:r w:rsidR="00B94E59">
          <w:fldChar w:fldCharType="end"/>
        </w:r>
      </w:sdtContent>
    </w:sdt>
  </w:p>
  <w:p w14:paraId="0E53E71C" w14:textId="77777777" w:rsidR="005A7A6E" w:rsidRDefault="005A7A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1EFB2" w14:textId="77777777" w:rsidR="001E7678" w:rsidRDefault="001E7678" w:rsidP="00C3510E">
      <w:pPr>
        <w:spacing w:after="0" w:line="240" w:lineRule="auto"/>
      </w:pPr>
      <w:r>
        <w:separator/>
      </w:r>
    </w:p>
  </w:footnote>
  <w:footnote w:type="continuationSeparator" w:id="0">
    <w:p w14:paraId="41C0F8F3" w14:textId="77777777" w:rsidR="001E7678" w:rsidRDefault="001E7678" w:rsidP="00C3510E">
      <w:pPr>
        <w:spacing w:after="0" w:line="240" w:lineRule="auto"/>
      </w:pPr>
      <w:r>
        <w:continuationSeparator/>
      </w:r>
    </w:p>
  </w:footnote>
  <w:footnote w:id="1">
    <w:p w14:paraId="4BA8FC2B" w14:textId="29FDCDB5" w:rsidR="00A01EF3" w:rsidRDefault="00A01EF3" w:rsidP="00A01EF3">
      <w:pPr>
        <w:pStyle w:val="FootnoteText"/>
      </w:pPr>
      <w:r>
        <w:rPr>
          <w:rStyle w:val="FootnoteReference"/>
        </w:rPr>
        <w:footnoteRef/>
      </w:r>
      <w:r>
        <w:t xml:space="preserve"> </w:t>
      </w:r>
      <w:r w:rsidRPr="004447AA">
        <w:rPr>
          <w:i/>
          <w:iCs/>
        </w:rPr>
        <w:t xml:space="preserve">Allikas: </w:t>
      </w:r>
      <w:r w:rsidR="000C02C3">
        <w:rPr>
          <w:i/>
          <w:iCs/>
        </w:rPr>
        <w:t>Politsei- ja Piirivalveamet</w:t>
      </w:r>
    </w:p>
  </w:footnote>
  <w:footnote w:id="2">
    <w:p w14:paraId="365DD3A0" w14:textId="77777777" w:rsidR="00392544" w:rsidRDefault="00392544" w:rsidP="00392544">
      <w:pPr>
        <w:pStyle w:val="FootnoteText"/>
      </w:pPr>
      <w:r>
        <w:rPr>
          <w:rStyle w:val="FootnoteReference"/>
        </w:rPr>
        <w:footnoteRef/>
      </w:r>
      <w:r>
        <w:t xml:space="preserve"> </w:t>
      </w:r>
      <w:hyperlink r:id="rId1" w:history="1">
        <w:r w:rsidRPr="000731C2">
          <w:rPr>
            <w:rStyle w:val="Hyperlink"/>
          </w:rPr>
          <w:t>https://sotsiaalkindlustusamet.ee/MARAC</w:t>
        </w:r>
      </w:hyperlink>
    </w:p>
  </w:footnote>
  <w:footnote w:id="3">
    <w:p w14:paraId="1EF37766" w14:textId="77777777" w:rsidR="00661BF7" w:rsidRDefault="00661BF7" w:rsidP="00661BF7">
      <w:pPr>
        <w:pStyle w:val="FootnoteText"/>
      </w:pPr>
      <w:r>
        <w:rPr>
          <w:rStyle w:val="FootnoteReference"/>
        </w:rPr>
        <w:footnoteRef/>
      </w:r>
      <w:r>
        <w:t xml:space="preserve"> </w:t>
      </w:r>
      <w:hyperlink r:id="rId2" w:history="1">
        <w:r w:rsidRPr="009A1ECC">
          <w:rPr>
            <w:rStyle w:val="Hyperlink"/>
            <w:lang w:val="x-none"/>
          </w:rPr>
          <w:t>https://www.mass.gov/info-details/silent-call-procedure</w:t>
        </w:r>
      </w:hyperlink>
    </w:p>
  </w:footnote>
  <w:footnote w:id="4">
    <w:p w14:paraId="0FD2B2A2" w14:textId="77777777" w:rsidR="00CA7BEB" w:rsidRDefault="00CA7BEB" w:rsidP="00CA7BEB">
      <w:pPr>
        <w:pStyle w:val="FootnoteText"/>
      </w:pPr>
      <w:r>
        <w:rPr>
          <w:rStyle w:val="FootnoteReference"/>
        </w:rPr>
        <w:footnoteRef/>
      </w:r>
      <w:r>
        <w:t xml:space="preserve"> </w:t>
      </w:r>
      <w:hyperlink r:id="rId3" w:history="1">
        <w:proofErr w:type="spellStart"/>
        <w:r w:rsidRPr="009A1ECC">
          <w:rPr>
            <w:rStyle w:val="Hyperlink"/>
            <w:lang w:val="x-none"/>
          </w:rPr>
          <w:t>Silent</w:t>
        </w:r>
        <w:proofErr w:type="spellEnd"/>
        <w:r w:rsidRPr="009A1ECC">
          <w:rPr>
            <w:rStyle w:val="Hyperlink"/>
            <w:lang w:val="x-none"/>
          </w:rPr>
          <w:t xml:space="preserve"> Solution | </w:t>
        </w:r>
        <w:proofErr w:type="spellStart"/>
        <w:r w:rsidRPr="009A1ECC">
          <w:rPr>
            <w:rStyle w:val="Hyperlink"/>
            <w:lang w:val="x-none"/>
          </w:rPr>
          <w:t>Independent</w:t>
        </w:r>
        <w:proofErr w:type="spellEnd"/>
        <w:r w:rsidRPr="009A1ECC">
          <w:rPr>
            <w:rStyle w:val="Hyperlink"/>
            <w:lang w:val="x-none"/>
          </w:rPr>
          <w:t xml:space="preserve"> Office </w:t>
        </w:r>
        <w:proofErr w:type="spellStart"/>
        <w:r w:rsidRPr="009A1ECC">
          <w:rPr>
            <w:rStyle w:val="Hyperlink"/>
            <w:lang w:val="x-none"/>
          </w:rPr>
          <w:t>for</w:t>
        </w:r>
        <w:proofErr w:type="spellEnd"/>
        <w:r w:rsidRPr="009A1ECC">
          <w:rPr>
            <w:rStyle w:val="Hyperlink"/>
            <w:lang w:val="x-none"/>
          </w:rPr>
          <w:t xml:space="preserve"> </w:t>
        </w:r>
        <w:proofErr w:type="spellStart"/>
        <w:r w:rsidRPr="009A1ECC">
          <w:rPr>
            <w:rStyle w:val="Hyperlink"/>
            <w:lang w:val="x-none"/>
          </w:rPr>
          <w:t>Police</w:t>
        </w:r>
        <w:proofErr w:type="spellEnd"/>
        <w:r w:rsidRPr="009A1ECC">
          <w:rPr>
            <w:rStyle w:val="Hyperlink"/>
            <w:lang w:val="x-none"/>
          </w:rPr>
          <w:t xml:space="preserve"> </w:t>
        </w:r>
        <w:proofErr w:type="spellStart"/>
        <w:r w:rsidRPr="009A1ECC">
          <w:rPr>
            <w:rStyle w:val="Hyperlink"/>
            <w:lang w:val="x-none"/>
          </w:rPr>
          <w:t>Conduct</w:t>
        </w:r>
        <w:proofErr w:type="spellEnd"/>
        <w:r w:rsidRPr="009A1ECC">
          <w:rPr>
            <w:rStyle w:val="Hyperlink"/>
            <w:lang w:val="x-none"/>
          </w:rPr>
          <w:t xml:space="preserve"> (IOPC)</w:t>
        </w:r>
      </w:hyperlink>
    </w:p>
  </w:footnote>
  <w:footnote w:id="5">
    <w:p w14:paraId="15400FB1" w14:textId="77777777" w:rsidR="003908AB" w:rsidRDefault="003908AB" w:rsidP="003908AB">
      <w:pPr>
        <w:pStyle w:val="FootnoteText"/>
      </w:pPr>
      <w:r>
        <w:rPr>
          <w:rStyle w:val="FootnoteReference"/>
        </w:rPr>
        <w:footnoteRef/>
      </w:r>
      <w:r>
        <w:t xml:space="preserve"> </w:t>
      </w:r>
      <w:hyperlink r:id="rId4" w:history="1">
        <w:proofErr w:type="spellStart"/>
        <w:r w:rsidRPr="001301C6">
          <w:rPr>
            <w:rStyle w:val="Hyperlink"/>
            <w:lang w:val="x-none"/>
          </w:rPr>
          <w:t>Make</w:t>
        </w:r>
        <w:proofErr w:type="spellEnd"/>
        <w:r w:rsidRPr="001301C6">
          <w:rPr>
            <w:rStyle w:val="Hyperlink"/>
            <w:lang w:val="x-none"/>
          </w:rPr>
          <w:t xml:space="preserve"> </w:t>
        </w:r>
        <w:proofErr w:type="spellStart"/>
        <w:r w:rsidRPr="001301C6">
          <w:rPr>
            <w:rStyle w:val="Hyperlink"/>
            <w:lang w:val="x-none"/>
          </w:rPr>
          <w:t>an</w:t>
        </w:r>
        <w:proofErr w:type="spellEnd"/>
        <w:r w:rsidRPr="001301C6">
          <w:rPr>
            <w:rStyle w:val="Hyperlink"/>
            <w:lang w:val="x-none"/>
          </w:rPr>
          <w:t xml:space="preserve"> </w:t>
        </w:r>
        <w:proofErr w:type="spellStart"/>
        <w:r w:rsidRPr="001301C6">
          <w:rPr>
            <w:rStyle w:val="Hyperlink"/>
            <w:lang w:val="x-none"/>
          </w:rPr>
          <w:t>emergency</w:t>
        </w:r>
        <w:proofErr w:type="spellEnd"/>
        <w:r w:rsidRPr="001301C6">
          <w:rPr>
            <w:rStyle w:val="Hyperlink"/>
            <w:lang w:val="x-none"/>
          </w:rPr>
          <w:t xml:space="preserve"> </w:t>
        </w:r>
        <w:proofErr w:type="spellStart"/>
        <w:r w:rsidRPr="001301C6">
          <w:rPr>
            <w:rStyle w:val="Hyperlink"/>
            <w:lang w:val="x-none"/>
          </w:rPr>
          <w:t>call</w:t>
        </w:r>
        <w:proofErr w:type="spellEnd"/>
        <w:r w:rsidRPr="001301C6">
          <w:rPr>
            <w:rStyle w:val="Hyperlink"/>
            <w:lang w:val="x-none"/>
          </w:rPr>
          <w:t xml:space="preserve"> </w:t>
        </w:r>
        <w:proofErr w:type="spellStart"/>
        <w:r w:rsidRPr="001301C6">
          <w:rPr>
            <w:rStyle w:val="Hyperlink"/>
            <w:lang w:val="x-none"/>
          </w:rPr>
          <w:t>or</w:t>
        </w:r>
        <w:proofErr w:type="spellEnd"/>
        <w:r w:rsidRPr="001301C6">
          <w:rPr>
            <w:rStyle w:val="Hyperlink"/>
            <w:lang w:val="x-none"/>
          </w:rPr>
          <w:t xml:space="preserve"> </w:t>
        </w:r>
        <w:proofErr w:type="spellStart"/>
        <w:r w:rsidRPr="001301C6">
          <w:rPr>
            <w:rStyle w:val="Hyperlink"/>
            <w:lang w:val="x-none"/>
          </w:rPr>
          <w:t>text</w:t>
        </w:r>
        <w:proofErr w:type="spellEnd"/>
        <w:r w:rsidRPr="001301C6">
          <w:rPr>
            <w:rStyle w:val="Hyperlink"/>
            <w:lang w:val="x-none"/>
          </w:rPr>
          <w:t xml:space="preserve"> on iPhone </w:t>
        </w:r>
        <w:proofErr w:type="spellStart"/>
        <w:r w:rsidRPr="001301C6">
          <w:rPr>
            <w:rStyle w:val="Hyperlink"/>
            <w:lang w:val="x-none"/>
          </w:rPr>
          <w:t>or</w:t>
        </w:r>
        <w:proofErr w:type="spellEnd"/>
        <w:r w:rsidRPr="001301C6">
          <w:rPr>
            <w:rStyle w:val="Hyperlink"/>
            <w:lang w:val="x-none"/>
          </w:rPr>
          <w:t xml:space="preserve"> Apple </w:t>
        </w:r>
        <w:proofErr w:type="spellStart"/>
        <w:r w:rsidRPr="001301C6">
          <w:rPr>
            <w:rStyle w:val="Hyperlink"/>
            <w:lang w:val="x-none"/>
          </w:rPr>
          <w:t>Watch</w:t>
        </w:r>
        <w:proofErr w:type="spellEnd"/>
        <w:r w:rsidRPr="001301C6">
          <w:rPr>
            <w:rStyle w:val="Hyperlink"/>
            <w:lang w:val="x-none"/>
          </w:rPr>
          <w:t xml:space="preserve"> - Apple Support</w:t>
        </w:r>
      </w:hyperlink>
    </w:p>
  </w:footnote>
  <w:footnote w:id="6">
    <w:p w14:paraId="41B56C4B" w14:textId="77777777" w:rsidR="00236ACD" w:rsidRDefault="00236ACD" w:rsidP="00236ACD">
      <w:pPr>
        <w:pStyle w:val="FootnoteText"/>
      </w:pPr>
      <w:r>
        <w:rPr>
          <w:rStyle w:val="FootnoteReference"/>
        </w:rPr>
        <w:footnoteRef/>
      </w:r>
      <w:r>
        <w:t xml:space="preserve"> </w:t>
      </w:r>
      <w:hyperlink r:id="rId5" w:anchor="zippy=%2Cset-up-turn-emergency-sos-on-or-off" w:history="1">
        <w:proofErr w:type="spellStart"/>
        <w:r w:rsidRPr="00D92167">
          <w:rPr>
            <w:rStyle w:val="Hyperlink"/>
            <w:lang w:val="x-none"/>
          </w:rPr>
          <w:t>Get</w:t>
        </w:r>
        <w:proofErr w:type="spellEnd"/>
        <w:r w:rsidRPr="00D92167">
          <w:rPr>
            <w:rStyle w:val="Hyperlink"/>
            <w:lang w:val="x-none"/>
          </w:rPr>
          <w:t xml:space="preserve"> </w:t>
        </w:r>
        <w:proofErr w:type="spellStart"/>
        <w:r w:rsidRPr="00D92167">
          <w:rPr>
            <w:rStyle w:val="Hyperlink"/>
            <w:lang w:val="x-none"/>
          </w:rPr>
          <w:t>help</w:t>
        </w:r>
        <w:proofErr w:type="spellEnd"/>
        <w:r w:rsidRPr="00D92167">
          <w:rPr>
            <w:rStyle w:val="Hyperlink"/>
            <w:lang w:val="x-none"/>
          </w:rPr>
          <w:t xml:space="preserve"> </w:t>
        </w:r>
        <w:proofErr w:type="spellStart"/>
        <w:r w:rsidRPr="00D92167">
          <w:rPr>
            <w:rStyle w:val="Hyperlink"/>
            <w:lang w:val="x-none"/>
          </w:rPr>
          <w:t>during</w:t>
        </w:r>
        <w:proofErr w:type="spellEnd"/>
        <w:r w:rsidRPr="00D92167">
          <w:rPr>
            <w:rStyle w:val="Hyperlink"/>
            <w:lang w:val="x-none"/>
          </w:rPr>
          <w:t xml:space="preserve"> </w:t>
        </w:r>
        <w:proofErr w:type="spellStart"/>
        <w:r w:rsidRPr="00D92167">
          <w:rPr>
            <w:rStyle w:val="Hyperlink"/>
            <w:lang w:val="x-none"/>
          </w:rPr>
          <w:t>an</w:t>
        </w:r>
        <w:proofErr w:type="spellEnd"/>
        <w:r w:rsidRPr="00D92167">
          <w:rPr>
            <w:rStyle w:val="Hyperlink"/>
            <w:lang w:val="x-none"/>
          </w:rPr>
          <w:t xml:space="preserve"> </w:t>
        </w:r>
        <w:proofErr w:type="spellStart"/>
        <w:r w:rsidRPr="00D92167">
          <w:rPr>
            <w:rStyle w:val="Hyperlink"/>
            <w:lang w:val="x-none"/>
          </w:rPr>
          <w:t>emergency</w:t>
        </w:r>
        <w:proofErr w:type="spellEnd"/>
        <w:r w:rsidRPr="00D92167">
          <w:rPr>
            <w:rStyle w:val="Hyperlink"/>
            <w:lang w:val="x-none"/>
          </w:rPr>
          <w:t xml:space="preserve"> </w:t>
        </w:r>
        <w:proofErr w:type="spellStart"/>
        <w:r w:rsidRPr="00D92167">
          <w:rPr>
            <w:rStyle w:val="Hyperlink"/>
            <w:lang w:val="x-none"/>
          </w:rPr>
          <w:t>with</w:t>
        </w:r>
        <w:proofErr w:type="spellEnd"/>
        <w:r w:rsidRPr="00D92167">
          <w:rPr>
            <w:rStyle w:val="Hyperlink"/>
            <w:lang w:val="x-none"/>
          </w:rPr>
          <w:t xml:space="preserve"> </w:t>
        </w:r>
        <w:proofErr w:type="spellStart"/>
        <w:r w:rsidRPr="00D92167">
          <w:rPr>
            <w:rStyle w:val="Hyperlink"/>
            <w:lang w:val="x-none"/>
          </w:rPr>
          <w:t>your</w:t>
        </w:r>
        <w:proofErr w:type="spellEnd"/>
        <w:r w:rsidRPr="00D92167">
          <w:rPr>
            <w:rStyle w:val="Hyperlink"/>
            <w:lang w:val="x-none"/>
          </w:rPr>
          <w:t xml:space="preserve"> Android </w:t>
        </w:r>
        <w:proofErr w:type="spellStart"/>
        <w:r w:rsidRPr="00D92167">
          <w:rPr>
            <w:rStyle w:val="Hyperlink"/>
            <w:lang w:val="x-none"/>
          </w:rPr>
          <w:t>phone</w:t>
        </w:r>
        <w:proofErr w:type="spellEnd"/>
        <w:r w:rsidRPr="00D92167">
          <w:rPr>
            <w:rStyle w:val="Hyperlink"/>
            <w:lang w:val="x-none"/>
          </w:rPr>
          <w:t xml:space="preserve"> - Android Help</w:t>
        </w:r>
      </w:hyperlink>
    </w:p>
  </w:footnote>
  <w:footnote w:id="7">
    <w:p w14:paraId="014D1459" w14:textId="77777777" w:rsidR="007A6824" w:rsidRDefault="007A6824" w:rsidP="007A6824">
      <w:pPr>
        <w:pStyle w:val="FootnoteText"/>
      </w:pPr>
      <w:r>
        <w:rPr>
          <w:rStyle w:val="FootnoteReference"/>
        </w:rPr>
        <w:footnoteRef/>
      </w:r>
      <w:r>
        <w:t xml:space="preserve"> </w:t>
      </w:r>
      <w:hyperlink r:id="rId6" w:history="1">
        <w:proofErr w:type="spellStart"/>
        <w:r w:rsidRPr="00A47946">
          <w:rPr>
            <w:rStyle w:val="Hyperlink"/>
            <w:lang w:val="x-none"/>
          </w:rPr>
          <w:t>HaloGuard</w:t>
        </w:r>
        <w:proofErr w:type="spellEnd"/>
        <w:r w:rsidRPr="00A47946">
          <w:rPr>
            <w:rStyle w:val="Hyperlink"/>
            <w:lang w:val="x-none"/>
          </w:rPr>
          <w:t xml:space="preserve"> - Personal </w:t>
        </w:r>
        <w:proofErr w:type="spellStart"/>
        <w:r w:rsidRPr="00A47946">
          <w:rPr>
            <w:rStyle w:val="Hyperlink"/>
            <w:lang w:val="x-none"/>
          </w:rPr>
          <w:t>Safety</w:t>
        </w:r>
        <w:proofErr w:type="spellEnd"/>
        <w:r w:rsidRPr="00A47946">
          <w:rPr>
            <w:rStyle w:val="Hyperlink"/>
            <w:lang w:val="x-none"/>
          </w:rPr>
          <w:t xml:space="preserve"> Alarm</w:t>
        </w:r>
      </w:hyperlink>
    </w:p>
  </w:footnote>
  <w:footnote w:id="8">
    <w:p w14:paraId="590CD9B8" w14:textId="77777777" w:rsidR="00766CCD" w:rsidRDefault="00766CCD" w:rsidP="00766CCD">
      <w:pPr>
        <w:pStyle w:val="FootnoteText"/>
      </w:pPr>
      <w:r>
        <w:rPr>
          <w:rStyle w:val="FootnoteReference"/>
        </w:rPr>
        <w:footnoteRef/>
      </w:r>
      <w:r>
        <w:t xml:space="preserve"> </w:t>
      </w:r>
      <w:hyperlink r:id="rId7" w:history="1">
        <w:r w:rsidRPr="00720170">
          <w:rPr>
            <w:rStyle w:val="Hyperlink"/>
            <w:lang w:val="x-none"/>
          </w:rPr>
          <w:t xml:space="preserve">DEC112 - </w:t>
        </w:r>
        <w:proofErr w:type="spellStart"/>
        <w:r w:rsidRPr="00720170">
          <w:rPr>
            <w:rStyle w:val="Hyperlink"/>
            <w:lang w:val="x-none"/>
          </w:rPr>
          <w:t>Stiller</w:t>
        </w:r>
        <w:proofErr w:type="spellEnd"/>
        <w:r w:rsidRPr="00720170">
          <w:rPr>
            <w:rStyle w:val="Hyperlink"/>
            <w:lang w:val="x-none"/>
          </w:rPr>
          <w:t xml:space="preserve"> </w:t>
        </w:r>
        <w:proofErr w:type="spellStart"/>
        <w:r w:rsidRPr="00720170">
          <w:rPr>
            <w:rStyle w:val="Hyperlink"/>
            <w:lang w:val="x-none"/>
          </w:rPr>
          <w:t>Notruf</w:t>
        </w:r>
        <w:proofErr w:type="spellEnd"/>
      </w:hyperlink>
    </w:p>
  </w:footnote>
  <w:footnote w:id="9">
    <w:p w14:paraId="62A9E058" w14:textId="77777777" w:rsidR="0079649A" w:rsidRDefault="0079649A" w:rsidP="0079649A">
      <w:pPr>
        <w:pStyle w:val="FootnoteText"/>
      </w:pPr>
      <w:r>
        <w:rPr>
          <w:rStyle w:val="FootnoteReference"/>
        </w:rPr>
        <w:footnoteRef/>
      </w:r>
      <w:r>
        <w:t xml:space="preserve"> </w:t>
      </w:r>
      <w:r w:rsidRPr="00720170">
        <w:rPr>
          <w:i/>
          <w:iCs/>
          <w:lang w:val="x-none"/>
        </w:rPr>
        <w:t xml:space="preserve">:  </w:t>
      </w:r>
      <w:hyperlink r:id="rId8" w:history="1">
        <w:r w:rsidRPr="00720170">
          <w:rPr>
            <w:rStyle w:val="Hyperlink"/>
            <w:i/>
            <w:iCs/>
            <w:lang w:val="x-none"/>
          </w:rPr>
          <w:t xml:space="preserve">112 </w:t>
        </w:r>
        <w:proofErr w:type="spellStart"/>
        <w:r w:rsidRPr="00720170">
          <w:rPr>
            <w:rStyle w:val="Hyperlink"/>
            <w:i/>
            <w:iCs/>
            <w:lang w:val="x-none"/>
          </w:rPr>
          <w:t>Where</w:t>
        </w:r>
        <w:proofErr w:type="spellEnd"/>
        <w:r w:rsidRPr="00720170">
          <w:rPr>
            <w:rStyle w:val="Hyperlink"/>
            <w:i/>
            <w:iCs/>
            <w:lang w:val="x-none"/>
          </w:rPr>
          <w:t xml:space="preserve"> Are U</w:t>
        </w:r>
      </w:hyperlink>
      <w:r w:rsidRPr="00720170">
        <w:rPr>
          <w:i/>
          <w:iCs/>
          <w:lang w:val="x-none"/>
        </w:rPr>
        <w:t xml:space="preserve"> ja </w:t>
      </w:r>
      <w:hyperlink r:id="rId9" w:history="1">
        <w:r w:rsidRPr="00720170">
          <w:rPr>
            <w:rStyle w:val="Hyperlink"/>
            <w:i/>
            <w:iCs/>
            <w:lang w:val="x-none"/>
          </w:rPr>
          <w:t xml:space="preserve">SOS </w:t>
        </w:r>
        <w:proofErr w:type="spellStart"/>
        <w:r w:rsidRPr="00720170">
          <w:rPr>
            <w:rStyle w:val="Hyperlink"/>
            <w:i/>
            <w:iCs/>
            <w:lang w:val="x-none"/>
          </w:rPr>
          <w:t>Emergenza</w:t>
        </w:r>
        <w:proofErr w:type="spellEnd"/>
        <w:r w:rsidRPr="00720170">
          <w:rPr>
            <w:rStyle w:val="Hyperlink"/>
            <w:i/>
            <w:iCs/>
            <w:lang w:val="x-none"/>
          </w:rPr>
          <w:t xml:space="preserve"> - </w:t>
        </w:r>
        <w:proofErr w:type="spellStart"/>
        <w:r w:rsidRPr="00720170">
          <w:rPr>
            <w:rStyle w:val="Hyperlink"/>
            <w:i/>
            <w:iCs/>
            <w:lang w:val="x-none"/>
          </w:rPr>
          <w:t>Chiamata</w:t>
        </w:r>
        <w:proofErr w:type="spellEnd"/>
        <w:r w:rsidRPr="00720170">
          <w:rPr>
            <w:rStyle w:val="Hyperlink"/>
            <w:i/>
            <w:iCs/>
            <w:lang w:val="x-none"/>
          </w:rPr>
          <w:t xml:space="preserve"> </w:t>
        </w:r>
        <w:proofErr w:type="spellStart"/>
        <w:r w:rsidRPr="00720170">
          <w:rPr>
            <w:rStyle w:val="Hyperlink"/>
            <w:i/>
            <w:iCs/>
            <w:lang w:val="x-none"/>
          </w:rPr>
          <w:t>al</w:t>
        </w:r>
        <w:proofErr w:type="spellEnd"/>
        <w:r w:rsidRPr="00720170">
          <w:rPr>
            <w:rStyle w:val="Hyperlink"/>
            <w:i/>
            <w:iCs/>
            <w:lang w:val="x-none"/>
          </w:rPr>
          <w:t xml:space="preserve"> 112 </w:t>
        </w:r>
        <w:proofErr w:type="spellStart"/>
        <w:r w:rsidRPr="00720170">
          <w:rPr>
            <w:rStyle w:val="Hyperlink"/>
            <w:i/>
            <w:iCs/>
            <w:lang w:val="x-none"/>
          </w:rPr>
          <w:t>muta</w:t>
        </w:r>
        <w:proofErr w:type="spellEnd"/>
        <w:r w:rsidRPr="00720170">
          <w:rPr>
            <w:rStyle w:val="Hyperlink"/>
            <w:i/>
            <w:iCs/>
            <w:lang w:val="x-none"/>
          </w:rPr>
          <w:t xml:space="preserve"> </w:t>
        </w:r>
        <w:proofErr w:type="spellStart"/>
        <w:r w:rsidRPr="00720170">
          <w:rPr>
            <w:rStyle w:val="Hyperlink"/>
            <w:i/>
            <w:iCs/>
            <w:lang w:val="x-none"/>
          </w:rPr>
          <w:t>con</w:t>
        </w:r>
        <w:proofErr w:type="spellEnd"/>
        <w:r w:rsidRPr="00720170">
          <w:rPr>
            <w:rStyle w:val="Hyperlink"/>
            <w:i/>
            <w:iCs/>
            <w:lang w:val="x-none"/>
          </w:rPr>
          <w:t xml:space="preserve"> App</w:t>
        </w:r>
      </w:hyperlink>
    </w:p>
  </w:footnote>
  <w:footnote w:id="10">
    <w:p w14:paraId="24503724" w14:textId="77777777" w:rsidR="00F235BD" w:rsidRDefault="00F235BD" w:rsidP="00F235BD">
      <w:pPr>
        <w:pStyle w:val="FootnoteText"/>
      </w:pPr>
      <w:r>
        <w:rPr>
          <w:rStyle w:val="FootnoteReference"/>
        </w:rPr>
        <w:footnoteRef/>
      </w:r>
      <w:r>
        <w:t xml:space="preserve"> </w:t>
      </w:r>
      <w:hyperlink r:id="rId10" w:history="1">
        <w:r w:rsidRPr="000731C2">
          <w:rPr>
            <w:rStyle w:val="Hyperlink"/>
          </w:rPr>
          <w:t>https://zenskicentar.ba/sos-aplikacija</w:t>
        </w:r>
      </w:hyperlink>
      <w:r>
        <w:t xml:space="preserve"> </w:t>
      </w:r>
    </w:p>
  </w:footnote>
  <w:footnote w:id="11">
    <w:p w14:paraId="04856B4A" w14:textId="77777777" w:rsidR="00FA324A" w:rsidRDefault="00FA324A" w:rsidP="00FA324A">
      <w:pPr>
        <w:pStyle w:val="FootnoteText"/>
      </w:pPr>
      <w:r>
        <w:rPr>
          <w:rStyle w:val="FootnoteReference"/>
        </w:rPr>
        <w:footnoteRef/>
      </w:r>
      <w:r>
        <w:t xml:space="preserve"> </w:t>
      </w:r>
      <w:hyperlink r:id="rId11" w:history="1">
        <w:proofErr w:type="spellStart"/>
        <w:r w:rsidRPr="00720170">
          <w:rPr>
            <w:rStyle w:val="Hyperlink"/>
            <w:lang w:val="x-none"/>
          </w:rPr>
          <w:t>Bright</w:t>
        </w:r>
        <w:proofErr w:type="spellEnd"/>
        <w:r w:rsidRPr="00720170">
          <w:rPr>
            <w:rStyle w:val="Hyperlink"/>
            <w:lang w:val="x-none"/>
          </w:rPr>
          <w:t xml:space="preserve"> Sky | </w:t>
        </w:r>
        <w:proofErr w:type="spellStart"/>
        <w:r w:rsidRPr="00720170">
          <w:rPr>
            <w:rStyle w:val="Hyperlink"/>
            <w:lang w:val="x-none"/>
          </w:rPr>
          <w:t>Domestic</w:t>
        </w:r>
        <w:proofErr w:type="spellEnd"/>
        <w:r w:rsidRPr="00720170">
          <w:rPr>
            <w:rStyle w:val="Hyperlink"/>
            <w:lang w:val="x-none"/>
          </w:rPr>
          <w:t xml:space="preserve"> </w:t>
        </w:r>
        <w:proofErr w:type="spellStart"/>
        <w:r w:rsidRPr="00720170">
          <w:rPr>
            <w:rStyle w:val="Hyperlink"/>
            <w:lang w:val="x-none"/>
          </w:rPr>
          <w:t>abuse</w:t>
        </w:r>
        <w:proofErr w:type="spellEnd"/>
        <w:r w:rsidRPr="00720170">
          <w:rPr>
            <w:rStyle w:val="Hyperlink"/>
            <w:lang w:val="x-none"/>
          </w:rPr>
          <w:t xml:space="preserve"> </w:t>
        </w:r>
        <w:proofErr w:type="spellStart"/>
        <w:r w:rsidRPr="00720170">
          <w:rPr>
            <w:rStyle w:val="Hyperlink"/>
            <w:lang w:val="x-none"/>
          </w:rPr>
          <w:t>support</w:t>
        </w:r>
        <w:proofErr w:type="spellEnd"/>
        <w:r w:rsidRPr="00720170">
          <w:rPr>
            <w:rStyle w:val="Hyperlink"/>
            <w:lang w:val="x-none"/>
          </w:rPr>
          <w:t xml:space="preserve">, </w:t>
        </w:r>
        <w:proofErr w:type="spellStart"/>
        <w:r w:rsidRPr="00720170">
          <w:rPr>
            <w:rStyle w:val="Hyperlink"/>
            <w:lang w:val="x-none"/>
          </w:rPr>
          <w:t>safety</w:t>
        </w:r>
        <w:proofErr w:type="spellEnd"/>
        <w:r w:rsidRPr="00720170">
          <w:rPr>
            <w:rStyle w:val="Hyperlink"/>
            <w:lang w:val="x-none"/>
          </w:rPr>
          <w:t xml:space="preserve"> </w:t>
        </w:r>
        <w:proofErr w:type="spellStart"/>
        <w:r w:rsidRPr="00720170">
          <w:rPr>
            <w:rStyle w:val="Hyperlink"/>
            <w:lang w:val="x-none"/>
          </w:rPr>
          <w:t>resources</w:t>
        </w:r>
        <w:proofErr w:type="spellEnd"/>
        <w:r w:rsidRPr="00720170">
          <w:rPr>
            <w:rStyle w:val="Hyperlink"/>
            <w:lang w:val="x-none"/>
          </w:rPr>
          <w:t xml:space="preserve"> and </w:t>
        </w:r>
        <w:proofErr w:type="spellStart"/>
        <w:r w:rsidRPr="00720170">
          <w:rPr>
            <w:rStyle w:val="Hyperlink"/>
            <w:lang w:val="x-none"/>
          </w:rPr>
          <w:t>support</w:t>
        </w:r>
        <w:proofErr w:type="spellEnd"/>
        <w:r w:rsidRPr="00720170">
          <w:rPr>
            <w:rStyle w:val="Hyperlink"/>
            <w:lang w:val="x-none"/>
          </w:rPr>
          <w:t xml:space="preserve"> </w:t>
        </w:r>
        <w:proofErr w:type="spellStart"/>
        <w:r w:rsidRPr="00720170">
          <w:rPr>
            <w:rStyle w:val="Hyperlink"/>
            <w:lang w:val="x-none"/>
          </w:rPr>
          <w:t>services</w:t>
        </w:r>
        <w:proofErr w:type="spellEnd"/>
        <w:r w:rsidRPr="00720170">
          <w:rPr>
            <w:rStyle w:val="Hyperlink"/>
            <w:lang w:val="x-none"/>
          </w:rPr>
          <w:t>.</w:t>
        </w:r>
      </w:hyperlink>
    </w:p>
  </w:footnote>
  <w:footnote w:id="12">
    <w:p w14:paraId="0A5CE3AD" w14:textId="77777777" w:rsidR="00B857E9" w:rsidRDefault="00B857E9" w:rsidP="00B857E9">
      <w:pPr>
        <w:pStyle w:val="FootnoteText"/>
      </w:pPr>
      <w:r>
        <w:rPr>
          <w:rStyle w:val="FootnoteReference"/>
        </w:rPr>
        <w:footnoteRef/>
      </w:r>
      <w:r>
        <w:t xml:space="preserve"> </w:t>
      </w:r>
      <w:hyperlink r:id="rId12" w:history="1">
        <w:r w:rsidRPr="000731C2">
          <w:rPr>
            <w:rStyle w:val="Hyperlink"/>
          </w:rPr>
          <w:t>https://www.112.ee/et/juhend/hadaabinumber-112/sms-112</w:t>
        </w:r>
      </w:hyperlink>
      <w:r>
        <w:t xml:space="preserve"> </w:t>
      </w:r>
    </w:p>
  </w:footnote>
  <w:footnote w:id="13">
    <w:p w14:paraId="39E01E4D" w14:textId="77777777" w:rsidR="00B360A8" w:rsidRDefault="00B360A8" w:rsidP="00B360A8">
      <w:pPr>
        <w:pStyle w:val="FootnoteText"/>
      </w:pPr>
      <w:r>
        <w:rPr>
          <w:rStyle w:val="FootnoteReference"/>
        </w:rPr>
        <w:footnoteRef/>
      </w:r>
      <w:r>
        <w:t xml:space="preserve"> </w:t>
      </w:r>
      <w:hyperlink r:id="rId13" w:history="1">
        <w:proofErr w:type="spellStart"/>
        <w:r w:rsidRPr="007E27A7">
          <w:rPr>
            <w:rStyle w:val="Hyperlink"/>
            <w:lang w:val="x-none"/>
          </w:rPr>
          <w:t>Panic</w:t>
        </w:r>
        <w:proofErr w:type="spellEnd"/>
        <w:r w:rsidRPr="007E27A7">
          <w:rPr>
            <w:rStyle w:val="Hyperlink"/>
            <w:lang w:val="x-none"/>
          </w:rPr>
          <w:t xml:space="preserve"> </w:t>
        </w:r>
        <w:proofErr w:type="spellStart"/>
        <w:r w:rsidRPr="007E27A7">
          <w:rPr>
            <w:rStyle w:val="Hyperlink"/>
            <w:lang w:val="x-none"/>
          </w:rPr>
          <w:t>alarms</w:t>
        </w:r>
        <w:proofErr w:type="spellEnd"/>
        <w:r w:rsidRPr="007E27A7">
          <w:rPr>
            <w:rStyle w:val="Hyperlink"/>
            <w:lang w:val="x-none"/>
          </w:rPr>
          <w:t xml:space="preserve"> </w:t>
        </w:r>
        <w:proofErr w:type="spellStart"/>
        <w:r w:rsidRPr="007E27A7">
          <w:rPr>
            <w:rStyle w:val="Hyperlink"/>
            <w:lang w:val="x-none"/>
          </w:rPr>
          <w:t>for</w:t>
        </w:r>
        <w:proofErr w:type="spellEnd"/>
        <w:r w:rsidRPr="007E27A7">
          <w:rPr>
            <w:rStyle w:val="Hyperlink"/>
            <w:lang w:val="x-none"/>
          </w:rPr>
          <w:t xml:space="preserve"> </w:t>
        </w:r>
        <w:proofErr w:type="spellStart"/>
        <w:r w:rsidRPr="007E27A7">
          <w:rPr>
            <w:rStyle w:val="Hyperlink"/>
            <w:lang w:val="x-none"/>
          </w:rPr>
          <w:t>victims</w:t>
        </w:r>
        <w:proofErr w:type="spellEnd"/>
        <w:r w:rsidRPr="007E27A7">
          <w:rPr>
            <w:rStyle w:val="Hyperlink"/>
            <w:lang w:val="x-none"/>
          </w:rPr>
          <w:t xml:space="preserve"> of </w:t>
        </w:r>
        <w:proofErr w:type="spellStart"/>
        <w:r w:rsidRPr="007E27A7">
          <w:rPr>
            <w:rStyle w:val="Hyperlink"/>
            <w:lang w:val="x-none"/>
          </w:rPr>
          <w:t>domestic</w:t>
        </w:r>
        <w:proofErr w:type="spellEnd"/>
        <w:r w:rsidRPr="007E27A7">
          <w:rPr>
            <w:rStyle w:val="Hyperlink"/>
            <w:lang w:val="x-none"/>
          </w:rPr>
          <w:t xml:space="preserve"> </w:t>
        </w:r>
        <w:proofErr w:type="spellStart"/>
        <w:r w:rsidRPr="007E27A7">
          <w:rPr>
            <w:rStyle w:val="Hyperlink"/>
            <w:lang w:val="x-none"/>
          </w:rPr>
          <w:t>violence</w:t>
        </w:r>
        <w:proofErr w:type="spellEnd"/>
        <w:r w:rsidRPr="007E27A7">
          <w:rPr>
            <w:rStyle w:val="Hyperlink"/>
            <w:lang w:val="x-none"/>
          </w:rPr>
          <w:t xml:space="preserve"> </w:t>
        </w:r>
        <w:proofErr w:type="spellStart"/>
        <w:r w:rsidRPr="007E27A7">
          <w:rPr>
            <w:rStyle w:val="Hyperlink"/>
            <w:lang w:val="x-none"/>
          </w:rPr>
          <w:t>from</w:t>
        </w:r>
        <w:proofErr w:type="spellEnd"/>
        <w:r w:rsidRPr="007E27A7">
          <w:rPr>
            <w:rStyle w:val="Hyperlink"/>
            <w:lang w:val="x-none"/>
          </w:rPr>
          <w:t xml:space="preserve"> </w:t>
        </w:r>
        <w:proofErr w:type="spellStart"/>
        <w:r w:rsidRPr="007E27A7">
          <w:rPr>
            <w:rStyle w:val="Hyperlink"/>
            <w:lang w:val="x-none"/>
          </w:rPr>
          <w:t>July</w:t>
        </w:r>
        <w:proofErr w:type="spellEnd"/>
        <w:r w:rsidRPr="007E27A7">
          <w:rPr>
            <w:rStyle w:val="Hyperlink"/>
            <w:lang w:val="x-none"/>
          </w:rPr>
          <w:t xml:space="preserve"> - TVMnews.mt</w:t>
        </w:r>
      </w:hyperlink>
    </w:p>
  </w:footnote>
  <w:footnote w:id="14">
    <w:p w14:paraId="3EB6558B" w14:textId="77777777" w:rsidR="002D5B95" w:rsidRDefault="002D5B95" w:rsidP="002D5B95">
      <w:pPr>
        <w:pStyle w:val="FootnoteText"/>
      </w:pPr>
      <w:r>
        <w:rPr>
          <w:rStyle w:val="FootnoteReference"/>
        </w:rPr>
        <w:footnoteRef/>
      </w:r>
      <w:r>
        <w:t xml:space="preserve"> </w:t>
      </w:r>
      <w:hyperlink r:id="rId14" w:history="1">
        <w:r w:rsidRPr="000B411D">
          <w:rPr>
            <w:rStyle w:val="Hyperlink"/>
            <w:lang w:val="x-none"/>
          </w:rPr>
          <w:t xml:space="preserve">MOMAX – </w:t>
        </w:r>
        <w:proofErr w:type="spellStart"/>
        <w:r w:rsidRPr="000B411D">
          <w:rPr>
            <w:rStyle w:val="Hyperlink"/>
            <w:lang w:val="x-none"/>
          </w:rPr>
          <w:t>Momax</w:t>
        </w:r>
        <w:proofErr w:type="spellEnd"/>
        <w:r w:rsidRPr="000B411D">
          <w:rPr>
            <w:rStyle w:val="Hyperlink"/>
            <w:lang w:val="x-none"/>
          </w:rPr>
          <w:t xml:space="preserve"> </w:t>
        </w:r>
        <w:proofErr w:type="spellStart"/>
        <w:r w:rsidRPr="000B411D">
          <w:rPr>
            <w:rStyle w:val="Hyperlink"/>
            <w:lang w:val="x-none"/>
          </w:rPr>
          <w:t>Sense</w:t>
        </w:r>
        <w:proofErr w:type="spellEnd"/>
      </w:hyperlink>
    </w:p>
  </w:footnote>
  <w:footnote w:id="15">
    <w:p w14:paraId="0219EF23" w14:textId="77777777" w:rsidR="006B2251" w:rsidRDefault="006B2251" w:rsidP="006B2251">
      <w:pPr>
        <w:pStyle w:val="FootnoteText"/>
      </w:pPr>
      <w:r>
        <w:rPr>
          <w:rStyle w:val="FootnoteReference"/>
        </w:rPr>
        <w:footnoteRef/>
      </w:r>
      <w:r>
        <w:t xml:space="preserve"> </w:t>
      </w:r>
      <w:hyperlink r:id="rId15" w:history="1">
        <w:r w:rsidRPr="000731C2">
          <w:rPr>
            <w:rStyle w:val="Hyperlink"/>
          </w:rPr>
          <w:t>https://sotsiaalkindlustusamet.ee/spetsialistile-ja-koostoopartnerile/star</w:t>
        </w:r>
      </w:hyperlink>
      <w:r>
        <w:t xml:space="preserve"> </w:t>
      </w:r>
    </w:p>
  </w:footnote>
  <w:footnote w:id="16">
    <w:p w14:paraId="1B442B16" w14:textId="6C4BED3B" w:rsidR="00682DAD" w:rsidRPr="00682DAD" w:rsidRDefault="00682DAD">
      <w:pPr>
        <w:pStyle w:val="FootnoteText"/>
      </w:pPr>
      <w:r>
        <w:rPr>
          <w:rStyle w:val="FootnoteReference"/>
        </w:rPr>
        <w:footnoteRef/>
      </w:r>
      <w:r>
        <w:t xml:space="preserve"> MARA</w:t>
      </w:r>
      <w:r w:rsidR="009128E6">
        <w:t>C-i</w:t>
      </w:r>
      <w:r>
        <w:t xml:space="preserve"> juhtumiko</w:t>
      </w:r>
      <w:r w:rsidR="009128E6">
        <w:t>r</w:t>
      </w:r>
      <w:r>
        <w:t xml:space="preserve">ralduse mudel  </w:t>
      </w:r>
      <w:r w:rsidR="000A17D8" w:rsidRPr="000A17D8">
        <w:t>https://www.sotsiaalkindlustusamet.ee/sotsiaalkindlustusameti-aastaraamat-2025/hadaohus-olevad-taiskasvanud-perevagivalla-ohvrid</w:t>
      </w:r>
    </w:p>
  </w:footnote>
  <w:footnote w:id="17">
    <w:p w14:paraId="53A9A7FC" w14:textId="7BBE3FE8" w:rsidR="004B3773" w:rsidRPr="003D4F38" w:rsidDel="00B861D0" w:rsidRDefault="004B3773" w:rsidP="003D4F38">
      <w:pPr>
        <w:pStyle w:val="FootnoteText"/>
        <w:jc w:val="both"/>
        <w:rPr>
          <w:del w:id="41" w:author="Hille Hinsberg" w:date="2026-05-21T15:52:00Z" w16du:dateUtc="2026-05-21T12:52:00Z"/>
        </w:rPr>
      </w:pPr>
    </w:p>
  </w:footnote>
  <w:footnote w:id="18">
    <w:p w14:paraId="32B34F9F" w14:textId="77777777" w:rsidR="006E4688" w:rsidRPr="0075740A" w:rsidRDefault="006E4688" w:rsidP="006E4688">
      <w:pPr>
        <w:pStyle w:val="FootnoteText"/>
        <w:rPr>
          <w:lang w:val="fi-FI"/>
        </w:rPr>
      </w:pPr>
      <w:r>
        <w:rPr>
          <w:rStyle w:val="FootnoteReference"/>
        </w:rPr>
        <w:footnoteRef/>
      </w:r>
      <w:r>
        <w:t xml:space="preserve"> </w:t>
      </w:r>
      <w:proofErr w:type="spellStart"/>
      <w:r w:rsidRPr="0075740A">
        <w:rPr>
          <w:lang w:val="fi-FI"/>
        </w:rPr>
        <w:t>Antud</w:t>
      </w:r>
      <w:proofErr w:type="spellEnd"/>
      <w:r w:rsidRPr="0075740A">
        <w:rPr>
          <w:lang w:val="fi-FI"/>
        </w:rPr>
        <w:t xml:space="preserve"> </w:t>
      </w:r>
      <w:proofErr w:type="spellStart"/>
      <w:r w:rsidRPr="0075740A">
        <w:rPr>
          <w:lang w:val="fi-FI"/>
        </w:rPr>
        <w:t>näidisloetelu</w:t>
      </w:r>
      <w:proofErr w:type="spellEnd"/>
      <w:r w:rsidRPr="0075740A">
        <w:rPr>
          <w:lang w:val="fi-FI"/>
        </w:rPr>
        <w:t xml:space="preserve"> on </w:t>
      </w:r>
      <w:proofErr w:type="spellStart"/>
      <w:r w:rsidRPr="0075740A">
        <w:rPr>
          <w:lang w:val="fi-FI"/>
        </w:rPr>
        <w:t>avaldatud</w:t>
      </w:r>
      <w:proofErr w:type="spellEnd"/>
      <w:r w:rsidRPr="0075740A">
        <w:rPr>
          <w:lang w:val="fi-FI"/>
        </w:rPr>
        <w:t xml:space="preserve"> </w:t>
      </w:r>
      <w:proofErr w:type="spellStart"/>
      <w:r w:rsidRPr="0075740A">
        <w:rPr>
          <w:lang w:val="fi-FI"/>
        </w:rPr>
        <w:t>Sotsiaalkindlustusameti</w:t>
      </w:r>
      <w:proofErr w:type="spellEnd"/>
      <w:r w:rsidRPr="0075740A">
        <w:rPr>
          <w:lang w:val="fi-FI"/>
        </w:rPr>
        <w:t xml:space="preserve"> </w:t>
      </w:r>
      <w:proofErr w:type="spellStart"/>
      <w:r w:rsidRPr="0075740A">
        <w:rPr>
          <w:lang w:val="fi-FI"/>
        </w:rPr>
        <w:t>kodulehel</w:t>
      </w:r>
      <w:proofErr w:type="spellEnd"/>
      <w:r w:rsidRPr="0075740A">
        <w:rPr>
          <w:lang w:val="fi-FI"/>
        </w:rPr>
        <w:t xml:space="preserve">. </w:t>
      </w:r>
      <w:proofErr w:type="spellStart"/>
      <w:r w:rsidRPr="0075740A">
        <w:rPr>
          <w:lang w:val="fi-FI"/>
        </w:rPr>
        <w:t>Kättesaadav</w:t>
      </w:r>
      <w:proofErr w:type="spellEnd"/>
      <w:r w:rsidRPr="0075740A">
        <w:rPr>
          <w:lang w:val="fi-FI"/>
        </w:rPr>
        <w:t xml:space="preserve">: </w:t>
      </w:r>
      <w:hyperlink r:id="rId16" w:anchor="suuteona-karistatava" w:history="1">
        <w:r w:rsidRPr="0075740A">
          <w:rPr>
            <w:rStyle w:val="Hyperlink"/>
            <w:lang w:val="fi-FI"/>
          </w:rPr>
          <w:t>https://www.sotsiaalkindlustusamet.ee/abivajav-laps-ja-taiskasvanu/abi-vagivalla-ohvrile/lahisuhtevagivald#suuteona-karistatava</w:t>
        </w:r>
      </w:hyperlink>
      <w:r w:rsidRPr="0075740A">
        <w:rPr>
          <w:lang w:val="fi-FI"/>
        </w:rPr>
        <w:t xml:space="preserve"> (15.04.2026).</w:t>
      </w:r>
    </w:p>
  </w:footnote>
  <w:footnote w:id="19">
    <w:p w14:paraId="38E5AACB" w14:textId="77777777" w:rsidR="006E4688" w:rsidRPr="0075740A" w:rsidRDefault="006E4688" w:rsidP="006E4688">
      <w:pPr>
        <w:pStyle w:val="FootnoteText"/>
        <w:jc w:val="both"/>
        <w:rPr>
          <w:lang w:val="fi-FI"/>
        </w:rPr>
      </w:pPr>
      <w:r>
        <w:rPr>
          <w:rStyle w:val="FootnoteReference"/>
        </w:rPr>
        <w:footnoteRef/>
      </w:r>
      <w:r>
        <w:t xml:space="preserve"> </w:t>
      </w:r>
      <w:proofErr w:type="spellStart"/>
      <w:r w:rsidRPr="0075740A">
        <w:rPr>
          <w:lang w:val="fi-FI"/>
        </w:rPr>
        <w:t>Kriminaalmenetluse</w:t>
      </w:r>
      <w:proofErr w:type="spellEnd"/>
      <w:r w:rsidRPr="0075740A">
        <w:rPr>
          <w:lang w:val="fi-FI"/>
        </w:rPr>
        <w:t xml:space="preserve"> </w:t>
      </w:r>
      <w:proofErr w:type="spellStart"/>
      <w:r w:rsidRPr="0075740A">
        <w:rPr>
          <w:lang w:val="fi-FI"/>
        </w:rPr>
        <w:t>seadustiku</w:t>
      </w:r>
      <w:proofErr w:type="spellEnd"/>
      <w:r w:rsidRPr="0075740A">
        <w:rPr>
          <w:lang w:val="fi-FI"/>
        </w:rPr>
        <w:t xml:space="preserve"> § 37 </w:t>
      </w:r>
      <w:proofErr w:type="spellStart"/>
      <w:r w:rsidRPr="0075740A">
        <w:rPr>
          <w:lang w:val="fi-FI"/>
        </w:rPr>
        <w:t>lõike</w:t>
      </w:r>
      <w:proofErr w:type="spellEnd"/>
      <w:r w:rsidRPr="0075740A">
        <w:rPr>
          <w:lang w:val="fi-FI"/>
        </w:rPr>
        <w:t xml:space="preserve"> 1 </w:t>
      </w:r>
      <w:proofErr w:type="spellStart"/>
      <w:r w:rsidRPr="0075740A">
        <w:rPr>
          <w:lang w:val="fi-FI"/>
        </w:rPr>
        <w:t>kohaselt</w:t>
      </w:r>
      <w:proofErr w:type="spellEnd"/>
      <w:r w:rsidRPr="0075740A">
        <w:rPr>
          <w:lang w:val="fi-FI"/>
        </w:rPr>
        <w:t xml:space="preserve"> on </w:t>
      </w:r>
      <w:proofErr w:type="spellStart"/>
      <w:r w:rsidRPr="0075740A">
        <w:rPr>
          <w:lang w:val="fi-FI"/>
        </w:rPr>
        <w:t>kannatanu</w:t>
      </w:r>
      <w:proofErr w:type="spellEnd"/>
      <w:r w:rsidRPr="0075740A">
        <w:rPr>
          <w:lang w:val="fi-FI"/>
        </w:rPr>
        <w:t xml:space="preserve"> </w:t>
      </w:r>
      <w:proofErr w:type="spellStart"/>
      <w:r w:rsidRPr="0075740A">
        <w:rPr>
          <w:lang w:val="fi-FI"/>
        </w:rPr>
        <w:t>füüsiline</w:t>
      </w:r>
      <w:proofErr w:type="spellEnd"/>
      <w:r w:rsidRPr="0075740A">
        <w:rPr>
          <w:lang w:val="fi-FI"/>
        </w:rPr>
        <w:t xml:space="preserve"> </w:t>
      </w:r>
      <w:proofErr w:type="spellStart"/>
      <w:r w:rsidRPr="0075740A">
        <w:rPr>
          <w:lang w:val="fi-FI"/>
        </w:rPr>
        <w:t>või</w:t>
      </w:r>
      <w:proofErr w:type="spellEnd"/>
      <w:r w:rsidRPr="0075740A">
        <w:rPr>
          <w:lang w:val="fi-FI"/>
        </w:rPr>
        <w:t xml:space="preserve"> </w:t>
      </w:r>
      <w:proofErr w:type="spellStart"/>
      <w:r w:rsidRPr="0075740A">
        <w:rPr>
          <w:lang w:val="fi-FI"/>
        </w:rPr>
        <w:t>juriidiline</w:t>
      </w:r>
      <w:proofErr w:type="spellEnd"/>
      <w:r w:rsidRPr="0075740A">
        <w:rPr>
          <w:lang w:val="fi-FI"/>
        </w:rPr>
        <w:t xml:space="preserve"> </w:t>
      </w:r>
      <w:proofErr w:type="spellStart"/>
      <w:r w:rsidRPr="0075740A">
        <w:rPr>
          <w:lang w:val="fi-FI"/>
        </w:rPr>
        <w:t>isik</w:t>
      </w:r>
      <w:proofErr w:type="spellEnd"/>
      <w:r w:rsidRPr="0075740A">
        <w:rPr>
          <w:lang w:val="fi-FI"/>
        </w:rPr>
        <w:t xml:space="preserve">, kelle </w:t>
      </w:r>
      <w:proofErr w:type="spellStart"/>
      <w:r w:rsidRPr="0075740A">
        <w:rPr>
          <w:lang w:val="fi-FI"/>
        </w:rPr>
        <w:t>õigushüve</w:t>
      </w:r>
      <w:proofErr w:type="spellEnd"/>
      <w:r w:rsidRPr="0075740A">
        <w:rPr>
          <w:lang w:val="fi-FI"/>
        </w:rPr>
        <w:t xml:space="preserve"> on </w:t>
      </w:r>
      <w:proofErr w:type="spellStart"/>
      <w:r w:rsidRPr="0075740A">
        <w:rPr>
          <w:lang w:val="fi-FI"/>
        </w:rPr>
        <w:t>tema</w:t>
      </w:r>
      <w:proofErr w:type="spellEnd"/>
      <w:r w:rsidRPr="0075740A">
        <w:rPr>
          <w:lang w:val="fi-FI"/>
        </w:rPr>
        <w:t xml:space="preserve"> </w:t>
      </w:r>
      <w:proofErr w:type="spellStart"/>
      <w:r w:rsidRPr="0075740A">
        <w:rPr>
          <w:lang w:val="fi-FI"/>
        </w:rPr>
        <w:t>vastu</w:t>
      </w:r>
      <w:proofErr w:type="spellEnd"/>
      <w:r w:rsidRPr="0075740A">
        <w:rPr>
          <w:lang w:val="fi-FI"/>
        </w:rPr>
        <w:t xml:space="preserve"> </w:t>
      </w:r>
      <w:proofErr w:type="spellStart"/>
      <w:r w:rsidRPr="0075740A">
        <w:rPr>
          <w:lang w:val="fi-FI"/>
        </w:rPr>
        <w:t>suunatud</w:t>
      </w:r>
      <w:proofErr w:type="spellEnd"/>
      <w:r w:rsidRPr="0075740A">
        <w:rPr>
          <w:lang w:val="fi-FI"/>
        </w:rPr>
        <w:t xml:space="preserve"> </w:t>
      </w:r>
      <w:proofErr w:type="spellStart"/>
      <w:r w:rsidRPr="0075740A">
        <w:rPr>
          <w:lang w:val="fi-FI"/>
        </w:rPr>
        <w:t>kuriteoga</w:t>
      </w:r>
      <w:proofErr w:type="spellEnd"/>
      <w:r w:rsidRPr="0075740A">
        <w:rPr>
          <w:lang w:val="fi-FI"/>
        </w:rPr>
        <w:t xml:space="preserve"> </w:t>
      </w:r>
      <w:proofErr w:type="spellStart"/>
      <w:r w:rsidRPr="0075740A">
        <w:rPr>
          <w:lang w:val="fi-FI"/>
        </w:rPr>
        <w:t>või</w:t>
      </w:r>
      <w:proofErr w:type="spellEnd"/>
      <w:r w:rsidRPr="0075740A">
        <w:rPr>
          <w:lang w:val="fi-FI"/>
        </w:rPr>
        <w:t xml:space="preserve"> </w:t>
      </w:r>
      <w:proofErr w:type="spellStart"/>
      <w:r w:rsidRPr="0075740A">
        <w:rPr>
          <w:lang w:val="fi-FI"/>
        </w:rPr>
        <w:t>süüvõimetu</w:t>
      </w:r>
      <w:proofErr w:type="spellEnd"/>
      <w:r w:rsidRPr="0075740A">
        <w:rPr>
          <w:lang w:val="fi-FI"/>
        </w:rPr>
        <w:t xml:space="preserve"> </w:t>
      </w:r>
      <w:proofErr w:type="spellStart"/>
      <w:r w:rsidRPr="0075740A">
        <w:rPr>
          <w:lang w:val="fi-FI"/>
        </w:rPr>
        <w:t>isiku</w:t>
      </w:r>
      <w:proofErr w:type="spellEnd"/>
      <w:r w:rsidRPr="0075740A">
        <w:rPr>
          <w:lang w:val="fi-FI"/>
        </w:rPr>
        <w:t xml:space="preserve"> </w:t>
      </w:r>
      <w:proofErr w:type="spellStart"/>
      <w:r w:rsidRPr="0075740A">
        <w:rPr>
          <w:lang w:val="fi-FI"/>
        </w:rPr>
        <w:t>õigusvastase</w:t>
      </w:r>
      <w:proofErr w:type="spellEnd"/>
      <w:r w:rsidRPr="0075740A">
        <w:rPr>
          <w:lang w:val="fi-FI"/>
        </w:rPr>
        <w:t xml:space="preserve"> </w:t>
      </w:r>
      <w:proofErr w:type="spellStart"/>
      <w:r w:rsidRPr="0075740A">
        <w:rPr>
          <w:lang w:val="fi-FI"/>
        </w:rPr>
        <w:t>teoga</w:t>
      </w:r>
      <w:proofErr w:type="spellEnd"/>
      <w:r w:rsidRPr="0075740A">
        <w:rPr>
          <w:lang w:val="fi-FI"/>
        </w:rPr>
        <w:t xml:space="preserve"> </w:t>
      </w:r>
      <w:proofErr w:type="spellStart"/>
      <w:r w:rsidRPr="0075740A">
        <w:rPr>
          <w:lang w:val="fi-FI"/>
        </w:rPr>
        <w:t>vahetult</w:t>
      </w:r>
      <w:proofErr w:type="spellEnd"/>
      <w:r w:rsidRPr="0075740A">
        <w:rPr>
          <w:lang w:val="fi-FI"/>
        </w:rPr>
        <w:t xml:space="preserve"> </w:t>
      </w:r>
      <w:proofErr w:type="spellStart"/>
      <w:r w:rsidRPr="0075740A">
        <w:rPr>
          <w:lang w:val="fi-FI"/>
        </w:rPr>
        <w:t>kahjustatud</w:t>
      </w:r>
      <w:proofErr w:type="spellEnd"/>
      <w:r w:rsidRPr="0075740A">
        <w:rPr>
          <w:lang w:val="fi-FI"/>
        </w:rPr>
        <w:t xml:space="preserve">. </w:t>
      </w:r>
      <w:proofErr w:type="spellStart"/>
      <w:r w:rsidRPr="0075740A">
        <w:rPr>
          <w:lang w:val="fi-FI"/>
        </w:rPr>
        <w:t>Kuriteokatse</w:t>
      </w:r>
      <w:proofErr w:type="spellEnd"/>
      <w:r w:rsidRPr="0075740A">
        <w:rPr>
          <w:lang w:val="fi-FI"/>
        </w:rPr>
        <w:t xml:space="preserve"> </w:t>
      </w:r>
      <w:proofErr w:type="spellStart"/>
      <w:r w:rsidRPr="0075740A">
        <w:rPr>
          <w:lang w:val="fi-FI"/>
        </w:rPr>
        <w:t>puhul</w:t>
      </w:r>
      <w:proofErr w:type="spellEnd"/>
      <w:r w:rsidRPr="0075740A">
        <w:rPr>
          <w:lang w:val="fi-FI"/>
        </w:rPr>
        <w:t xml:space="preserve"> on </w:t>
      </w:r>
      <w:proofErr w:type="spellStart"/>
      <w:r w:rsidRPr="0075740A">
        <w:rPr>
          <w:lang w:val="fi-FI"/>
        </w:rPr>
        <w:t>isik</w:t>
      </w:r>
      <w:proofErr w:type="spellEnd"/>
      <w:r w:rsidRPr="0075740A">
        <w:rPr>
          <w:lang w:val="fi-FI"/>
        </w:rPr>
        <w:t xml:space="preserve"> </w:t>
      </w:r>
      <w:proofErr w:type="spellStart"/>
      <w:r w:rsidRPr="0075740A">
        <w:rPr>
          <w:lang w:val="fi-FI"/>
        </w:rPr>
        <w:t>kannatanu</w:t>
      </w:r>
      <w:proofErr w:type="spellEnd"/>
      <w:r w:rsidRPr="0075740A">
        <w:rPr>
          <w:lang w:val="fi-FI"/>
        </w:rPr>
        <w:t xml:space="preserve"> ka </w:t>
      </w:r>
      <w:proofErr w:type="spellStart"/>
      <w:r w:rsidRPr="0075740A">
        <w:rPr>
          <w:lang w:val="fi-FI"/>
        </w:rPr>
        <w:t>juhul</w:t>
      </w:r>
      <w:proofErr w:type="spellEnd"/>
      <w:r w:rsidRPr="0075740A">
        <w:rPr>
          <w:lang w:val="fi-FI"/>
        </w:rPr>
        <w:t xml:space="preserve">, </w:t>
      </w:r>
      <w:proofErr w:type="spellStart"/>
      <w:r w:rsidRPr="0075740A">
        <w:rPr>
          <w:lang w:val="fi-FI"/>
        </w:rPr>
        <w:t>kui</w:t>
      </w:r>
      <w:proofErr w:type="spellEnd"/>
      <w:r w:rsidRPr="0075740A">
        <w:rPr>
          <w:lang w:val="fi-FI"/>
        </w:rPr>
        <w:t xml:space="preserve"> </w:t>
      </w:r>
      <w:proofErr w:type="spellStart"/>
      <w:r w:rsidRPr="0075740A">
        <w:rPr>
          <w:lang w:val="fi-FI"/>
        </w:rPr>
        <w:t>rünnatud</w:t>
      </w:r>
      <w:proofErr w:type="spellEnd"/>
      <w:r w:rsidRPr="0075740A">
        <w:rPr>
          <w:lang w:val="fi-FI"/>
        </w:rPr>
        <w:t xml:space="preserve"> </w:t>
      </w:r>
      <w:proofErr w:type="spellStart"/>
      <w:r w:rsidRPr="0075740A">
        <w:rPr>
          <w:lang w:val="fi-FI"/>
        </w:rPr>
        <w:t>õigushüve</w:t>
      </w:r>
      <w:proofErr w:type="spellEnd"/>
      <w:r w:rsidRPr="0075740A">
        <w:rPr>
          <w:lang w:val="fi-FI"/>
        </w:rPr>
        <w:t xml:space="preserve"> </w:t>
      </w:r>
      <w:proofErr w:type="spellStart"/>
      <w:r w:rsidRPr="0075740A">
        <w:rPr>
          <w:lang w:val="fi-FI"/>
        </w:rPr>
        <w:t>asemel</w:t>
      </w:r>
      <w:proofErr w:type="spellEnd"/>
      <w:r w:rsidRPr="0075740A">
        <w:rPr>
          <w:lang w:val="fi-FI"/>
        </w:rPr>
        <w:t xml:space="preserve"> </w:t>
      </w:r>
      <w:proofErr w:type="spellStart"/>
      <w:r w:rsidRPr="0075740A">
        <w:rPr>
          <w:lang w:val="fi-FI"/>
        </w:rPr>
        <w:t>kahjustatakse</w:t>
      </w:r>
      <w:proofErr w:type="spellEnd"/>
      <w:r w:rsidRPr="0075740A">
        <w:rPr>
          <w:lang w:val="fi-FI"/>
        </w:rPr>
        <w:t xml:space="preserve"> </w:t>
      </w:r>
      <w:proofErr w:type="spellStart"/>
      <w:r w:rsidRPr="0075740A">
        <w:rPr>
          <w:lang w:val="fi-FI"/>
        </w:rPr>
        <w:t>tema</w:t>
      </w:r>
      <w:proofErr w:type="spellEnd"/>
      <w:r w:rsidRPr="0075740A">
        <w:rPr>
          <w:lang w:val="fi-FI"/>
        </w:rPr>
        <w:t xml:space="preserve"> </w:t>
      </w:r>
      <w:proofErr w:type="spellStart"/>
      <w:r w:rsidRPr="0075740A">
        <w:rPr>
          <w:lang w:val="fi-FI"/>
        </w:rPr>
        <w:t>sellist</w:t>
      </w:r>
      <w:proofErr w:type="spellEnd"/>
      <w:r w:rsidRPr="0075740A">
        <w:rPr>
          <w:lang w:val="fi-FI"/>
        </w:rPr>
        <w:t xml:space="preserve"> </w:t>
      </w:r>
      <w:proofErr w:type="spellStart"/>
      <w:r w:rsidRPr="0075740A">
        <w:rPr>
          <w:lang w:val="fi-FI"/>
        </w:rPr>
        <w:t>õigushüve</w:t>
      </w:r>
      <w:proofErr w:type="spellEnd"/>
      <w:r w:rsidRPr="0075740A">
        <w:rPr>
          <w:lang w:val="fi-FI"/>
        </w:rPr>
        <w:t xml:space="preserve">, mille </w:t>
      </w:r>
      <w:proofErr w:type="spellStart"/>
      <w:r w:rsidRPr="0075740A">
        <w:rPr>
          <w:lang w:val="fi-FI"/>
        </w:rPr>
        <w:t>kahjustamine</w:t>
      </w:r>
      <w:proofErr w:type="spellEnd"/>
      <w:r w:rsidRPr="0075740A">
        <w:rPr>
          <w:lang w:val="fi-FI"/>
        </w:rPr>
        <w:t xml:space="preserve"> on </w:t>
      </w:r>
      <w:proofErr w:type="spellStart"/>
      <w:r w:rsidRPr="0075740A">
        <w:rPr>
          <w:lang w:val="fi-FI"/>
        </w:rPr>
        <w:t>rünnatud</w:t>
      </w:r>
      <w:proofErr w:type="spellEnd"/>
      <w:r w:rsidRPr="0075740A">
        <w:rPr>
          <w:lang w:val="fi-FI"/>
        </w:rPr>
        <w:t xml:space="preserve"> </w:t>
      </w:r>
      <w:proofErr w:type="spellStart"/>
      <w:r w:rsidRPr="0075740A">
        <w:rPr>
          <w:lang w:val="fi-FI"/>
        </w:rPr>
        <w:t>õigushüve</w:t>
      </w:r>
      <w:proofErr w:type="spellEnd"/>
      <w:r w:rsidRPr="0075740A">
        <w:rPr>
          <w:lang w:val="fi-FI"/>
        </w:rPr>
        <w:t xml:space="preserve"> </w:t>
      </w:r>
      <w:proofErr w:type="spellStart"/>
      <w:r w:rsidRPr="0075740A">
        <w:rPr>
          <w:lang w:val="fi-FI"/>
        </w:rPr>
        <w:t>kahjustamisest</w:t>
      </w:r>
      <w:proofErr w:type="spellEnd"/>
      <w:r w:rsidRPr="0075740A">
        <w:rPr>
          <w:lang w:val="fi-FI"/>
        </w:rPr>
        <w:t xml:space="preserve"> </w:t>
      </w:r>
      <w:proofErr w:type="spellStart"/>
      <w:r w:rsidRPr="0075740A">
        <w:rPr>
          <w:lang w:val="fi-FI"/>
        </w:rPr>
        <w:t>hõlmatud</w:t>
      </w:r>
      <w:proofErr w:type="spellEnd"/>
      <w:r w:rsidRPr="0075740A">
        <w:rPr>
          <w:lang w:val="fi-FI"/>
        </w:rPr>
        <w:t>.</w:t>
      </w:r>
    </w:p>
  </w:footnote>
  <w:footnote w:id="20">
    <w:p w14:paraId="57A9A9CC" w14:textId="67EB51BB" w:rsidR="000C41A4" w:rsidRPr="0075740A" w:rsidRDefault="000C41A4" w:rsidP="000C41A4">
      <w:pPr>
        <w:pStyle w:val="FootnoteText"/>
        <w:rPr>
          <w:lang w:val="fi-FI"/>
        </w:rPr>
      </w:pPr>
      <w:r>
        <w:rPr>
          <w:rStyle w:val="FootnoteReference"/>
        </w:rPr>
        <w:footnoteRef/>
      </w:r>
      <w:r>
        <w:t xml:space="preserve"> </w:t>
      </w:r>
      <w:r w:rsidRPr="00481833">
        <w:t>Samas</w:t>
      </w:r>
      <w:r>
        <w:t xml:space="preserve">, </w:t>
      </w:r>
      <w:r w:rsidRPr="00481833">
        <w:t>erinevalt infosüsteemist POLIS</w:t>
      </w:r>
      <w:r>
        <w:t>,</w:t>
      </w:r>
      <w:r w:rsidRPr="00481833">
        <w:t xml:space="preserve"> STAR</w:t>
      </w:r>
      <w:r>
        <w:t>i</w:t>
      </w:r>
      <w:r w:rsidRPr="00481833">
        <w:t xml:space="preserve"> põhimääruse §-s 13 HKSOS andmekogu andmeallikana ära ei ole nimetatud.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5596F" w14:textId="77777777" w:rsidR="00C3510E" w:rsidRDefault="00E04684">
    <w:pPr>
      <w:pStyle w:val="Header"/>
    </w:pPr>
    <w:r>
      <w:rPr>
        <w:noProof/>
        <w:lang w:eastAsia="x-none"/>
      </w:rPr>
      <w:drawing>
        <wp:anchor distT="0" distB="0" distL="114300" distR="114300" simplePos="0" relativeHeight="251658241" behindDoc="1" locked="0" layoutInCell="1" allowOverlap="1" wp14:anchorId="61753053" wp14:editId="59804651">
          <wp:simplePos x="0" y="0"/>
          <wp:positionH relativeFrom="column">
            <wp:posOffset>-534670</wp:posOffset>
          </wp:positionH>
          <wp:positionV relativeFrom="paragraph">
            <wp:posOffset>-447040</wp:posOffset>
          </wp:positionV>
          <wp:extent cx="7783114" cy="11016417"/>
          <wp:effectExtent l="0" t="0" r="2540" b="0"/>
          <wp:wrapNone/>
          <wp:docPr id="1964255082"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255082" name="Picture 5" descr="Logo"/>
                  <pic:cNvPicPr/>
                </pic:nvPicPr>
                <pic:blipFill>
                  <a:blip r:embed="rId1">
                    <a:extLst>
                      <a:ext uri="{28A0092B-C50C-407E-A947-70E740481C1C}">
                        <a14:useLocalDpi xmlns:a14="http://schemas.microsoft.com/office/drawing/2010/main" val="0"/>
                      </a:ext>
                    </a:extLst>
                  </a:blip>
                  <a:stretch>
                    <a:fillRect/>
                  </a:stretch>
                </pic:blipFill>
                <pic:spPr>
                  <a:xfrm>
                    <a:off x="0" y="0"/>
                    <a:ext cx="7783114" cy="11016417"/>
                  </a:xfrm>
                  <a:prstGeom prst="rect">
                    <a:avLst/>
                  </a:prstGeom>
                </pic:spPr>
              </pic:pic>
            </a:graphicData>
          </a:graphic>
          <wp14:sizeRelH relativeFrom="page">
            <wp14:pctWidth>0</wp14:pctWidth>
          </wp14:sizeRelH>
          <wp14:sizeRelV relativeFrom="page">
            <wp14:pctHeight>0</wp14:pctHeight>
          </wp14:sizeRelV>
        </wp:anchor>
      </w:drawing>
    </w:r>
    <w:r w:rsidR="00C3510E">
      <w:rPr>
        <w:noProof/>
        <w:lang w:eastAsia="x-none"/>
      </w:rPr>
      <w:drawing>
        <wp:anchor distT="0" distB="0" distL="114300" distR="114300" simplePos="0" relativeHeight="251658240" behindDoc="1" locked="0" layoutInCell="1" allowOverlap="1" wp14:anchorId="12767FBA" wp14:editId="65F6ABE1">
          <wp:simplePos x="0" y="0"/>
          <wp:positionH relativeFrom="page">
            <wp:align>right</wp:align>
          </wp:positionH>
          <wp:positionV relativeFrom="paragraph">
            <wp:posOffset>-455805</wp:posOffset>
          </wp:positionV>
          <wp:extent cx="7554684" cy="10693400"/>
          <wp:effectExtent l="0" t="0" r="1905" b="0"/>
          <wp:wrapNone/>
          <wp:docPr id="1610128219" name="Picture 1610128219" descr="Log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128219" name="Picture 1610128219" descr="Logo" hidden="1"/>
                  <pic:cNvPicPr/>
                </pic:nvPicPr>
                <pic:blipFill>
                  <a:blip r:embed="rId2">
                    <a:extLst>
                      <a:ext uri="{BEBA8EAE-BF5A-486C-A8C5-ECC9F3942E4B}">
                        <a14:imgProps xmlns:a14="http://schemas.microsoft.com/office/drawing/2010/main">
                          <a14:imgLayer r:embed="rId3">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7554684" cy="10693400"/>
                  </a:xfrm>
                  <a:prstGeom prst="rect">
                    <a:avLst/>
                  </a:prstGeom>
                  <a:solidFill>
                    <a:schemeClr val="bg1"/>
                  </a:solidFill>
                  <a:effectLst>
                    <a:reflection endPos="0" dir="5400000" sy="-100000" algn="bl" rotWithShape="0"/>
                  </a:effec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69C09" w14:textId="77777777" w:rsidR="00E04684" w:rsidRDefault="00E046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62F53"/>
    <w:multiLevelType w:val="multilevel"/>
    <w:tmpl w:val="5E50AF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816838"/>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FBA730D"/>
    <w:multiLevelType w:val="multilevel"/>
    <w:tmpl w:val="020CF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900255"/>
    <w:multiLevelType w:val="multilevel"/>
    <w:tmpl w:val="5E50AF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EE7975"/>
    <w:multiLevelType w:val="multilevel"/>
    <w:tmpl w:val="5E50A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044FBE"/>
    <w:multiLevelType w:val="multilevel"/>
    <w:tmpl w:val="DEA85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952D30"/>
    <w:multiLevelType w:val="multilevel"/>
    <w:tmpl w:val="8C80A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344211"/>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2F13FA6"/>
    <w:multiLevelType w:val="multilevel"/>
    <w:tmpl w:val="2A14C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AC67F0"/>
    <w:multiLevelType w:val="multilevel"/>
    <w:tmpl w:val="499C7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FB4B60"/>
    <w:multiLevelType w:val="multilevel"/>
    <w:tmpl w:val="5E50A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1F159D"/>
    <w:multiLevelType w:val="multilevel"/>
    <w:tmpl w:val="C1CC4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8829BF"/>
    <w:multiLevelType w:val="multilevel"/>
    <w:tmpl w:val="83CEF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8450C5"/>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EB23207"/>
    <w:multiLevelType w:val="multilevel"/>
    <w:tmpl w:val="FEEEA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B65542"/>
    <w:multiLevelType w:val="multilevel"/>
    <w:tmpl w:val="3654B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2C00F6"/>
    <w:multiLevelType w:val="multilevel"/>
    <w:tmpl w:val="26A4E8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732FF4"/>
    <w:multiLevelType w:val="multilevel"/>
    <w:tmpl w:val="499C7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2E5142"/>
    <w:multiLevelType w:val="multilevel"/>
    <w:tmpl w:val="3AAA0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84257A"/>
    <w:multiLevelType w:val="hybridMultilevel"/>
    <w:tmpl w:val="DF30BF4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37D659ED"/>
    <w:multiLevelType w:val="hybridMultilevel"/>
    <w:tmpl w:val="D018A8B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1" w15:restartNumberingAfterBreak="0">
    <w:nsid w:val="38833CFE"/>
    <w:multiLevelType w:val="multilevel"/>
    <w:tmpl w:val="5E50A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9703DC"/>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ECD7D9B"/>
    <w:multiLevelType w:val="hybridMultilevel"/>
    <w:tmpl w:val="FD86BF8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4" w15:restartNumberingAfterBreak="0">
    <w:nsid w:val="42185A26"/>
    <w:multiLevelType w:val="multilevel"/>
    <w:tmpl w:val="4A04F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4C03D5B"/>
    <w:multiLevelType w:val="multilevel"/>
    <w:tmpl w:val="499C7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005C42"/>
    <w:multiLevelType w:val="multilevel"/>
    <w:tmpl w:val="5E50A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9205B6"/>
    <w:multiLevelType w:val="multilevel"/>
    <w:tmpl w:val="92CE6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7EA184E"/>
    <w:multiLevelType w:val="multilevel"/>
    <w:tmpl w:val="80968752"/>
    <w:styleLink w:val="CurrentList8"/>
    <w:lvl w:ilvl="0">
      <w:start w:val="1"/>
      <w:numFmt w:val="bullet"/>
      <w:lvlText w:val=""/>
      <w:lvlJc w:val="left"/>
      <w:pPr>
        <w:ind w:left="1134" w:hanging="414"/>
      </w:pPr>
      <w:rPr>
        <w:rFonts w:ascii="Symbol" w:hAnsi="Symbol" w:hint="default"/>
        <w:color w:val="2B249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7EA1A59"/>
    <w:multiLevelType w:val="multilevel"/>
    <w:tmpl w:val="499C7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0420D8"/>
    <w:multiLevelType w:val="multilevel"/>
    <w:tmpl w:val="5E50A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B526A5"/>
    <w:multiLevelType w:val="multilevel"/>
    <w:tmpl w:val="6E7A9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533F69"/>
    <w:multiLevelType w:val="multilevel"/>
    <w:tmpl w:val="499C7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8B3E89"/>
    <w:multiLevelType w:val="multilevel"/>
    <w:tmpl w:val="ABF66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F8B5D58"/>
    <w:multiLevelType w:val="multilevel"/>
    <w:tmpl w:val="499C7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BB179B"/>
    <w:multiLevelType w:val="multilevel"/>
    <w:tmpl w:val="5E50AF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5932DD2"/>
    <w:multiLevelType w:val="multilevel"/>
    <w:tmpl w:val="EF60D2C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7" w15:restartNumberingAfterBreak="0">
    <w:nsid w:val="56497245"/>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6A3766F"/>
    <w:multiLevelType w:val="multilevel"/>
    <w:tmpl w:val="A5343F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709DE7F"/>
    <w:multiLevelType w:val="hybridMultilevel"/>
    <w:tmpl w:val="27DCA4A4"/>
    <w:lvl w:ilvl="0" w:tplc="AB764D30">
      <w:start w:val="1"/>
      <w:numFmt w:val="bullet"/>
      <w:lvlText w:val=""/>
      <w:lvlJc w:val="left"/>
      <w:pPr>
        <w:ind w:left="720" w:hanging="360"/>
      </w:pPr>
      <w:rPr>
        <w:rFonts w:ascii="Symbol" w:hAnsi="Symbol" w:hint="default"/>
      </w:rPr>
    </w:lvl>
    <w:lvl w:ilvl="1" w:tplc="8D22ED98">
      <w:start w:val="1"/>
      <w:numFmt w:val="bullet"/>
      <w:lvlText w:val="o"/>
      <w:lvlJc w:val="left"/>
      <w:pPr>
        <w:ind w:left="1440" w:hanging="360"/>
      </w:pPr>
      <w:rPr>
        <w:rFonts w:ascii="Courier New" w:hAnsi="Courier New" w:hint="default"/>
      </w:rPr>
    </w:lvl>
    <w:lvl w:ilvl="2" w:tplc="9968D40A">
      <w:start w:val="1"/>
      <w:numFmt w:val="bullet"/>
      <w:lvlText w:val=""/>
      <w:lvlJc w:val="left"/>
      <w:pPr>
        <w:ind w:left="2160" w:hanging="360"/>
      </w:pPr>
      <w:rPr>
        <w:rFonts w:ascii="Wingdings" w:hAnsi="Wingdings" w:hint="default"/>
      </w:rPr>
    </w:lvl>
    <w:lvl w:ilvl="3" w:tplc="3A0AF25A">
      <w:start w:val="1"/>
      <w:numFmt w:val="bullet"/>
      <w:lvlText w:val=""/>
      <w:lvlJc w:val="left"/>
      <w:pPr>
        <w:ind w:left="2880" w:hanging="360"/>
      </w:pPr>
      <w:rPr>
        <w:rFonts w:ascii="Symbol" w:hAnsi="Symbol" w:hint="default"/>
      </w:rPr>
    </w:lvl>
    <w:lvl w:ilvl="4" w:tplc="FD4C1384">
      <w:start w:val="1"/>
      <w:numFmt w:val="bullet"/>
      <w:lvlText w:val="o"/>
      <w:lvlJc w:val="left"/>
      <w:pPr>
        <w:ind w:left="3600" w:hanging="360"/>
      </w:pPr>
      <w:rPr>
        <w:rFonts w:ascii="Courier New" w:hAnsi="Courier New" w:hint="default"/>
      </w:rPr>
    </w:lvl>
    <w:lvl w:ilvl="5" w:tplc="F72CF320">
      <w:start w:val="1"/>
      <w:numFmt w:val="bullet"/>
      <w:lvlText w:val=""/>
      <w:lvlJc w:val="left"/>
      <w:pPr>
        <w:ind w:left="4320" w:hanging="360"/>
      </w:pPr>
      <w:rPr>
        <w:rFonts w:ascii="Wingdings" w:hAnsi="Wingdings" w:hint="default"/>
      </w:rPr>
    </w:lvl>
    <w:lvl w:ilvl="6" w:tplc="C6DC8C86">
      <w:start w:val="1"/>
      <w:numFmt w:val="bullet"/>
      <w:lvlText w:val=""/>
      <w:lvlJc w:val="left"/>
      <w:pPr>
        <w:ind w:left="5040" w:hanging="360"/>
      </w:pPr>
      <w:rPr>
        <w:rFonts w:ascii="Symbol" w:hAnsi="Symbol" w:hint="default"/>
      </w:rPr>
    </w:lvl>
    <w:lvl w:ilvl="7" w:tplc="91420AFA">
      <w:start w:val="1"/>
      <w:numFmt w:val="bullet"/>
      <w:lvlText w:val="o"/>
      <w:lvlJc w:val="left"/>
      <w:pPr>
        <w:ind w:left="5760" w:hanging="360"/>
      </w:pPr>
      <w:rPr>
        <w:rFonts w:ascii="Courier New" w:hAnsi="Courier New" w:hint="default"/>
      </w:rPr>
    </w:lvl>
    <w:lvl w:ilvl="8" w:tplc="58260890">
      <w:start w:val="1"/>
      <w:numFmt w:val="bullet"/>
      <w:lvlText w:val=""/>
      <w:lvlJc w:val="left"/>
      <w:pPr>
        <w:ind w:left="6480" w:hanging="360"/>
      </w:pPr>
      <w:rPr>
        <w:rFonts w:ascii="Wingdings" w:hAnsi="Wingdings" w:hint="default"/>
      </w:rPr>
    </w:lvl>
  </w:abstractNum>
  <w:abstractNum w:abstractNumId="40" w15:restartNumberingAfterBreak="0">
    <w:nsid w:val="593C2B64"/>
    <w:multiLevelType w:val="hybridMultilevel"/>
    <w:tmpl w:val="271EF5C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1" w15:restartNumberingAfterBreak="0">
    <w:nsid w:val="5D5016A4"/>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5D6E17A1"/>
    <w:multiLevelType w:val="multilevel"/>
    <w:tmpl w:val="CB60AC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DFA1447"/>
    <w:multiLevelType w:val="multilevel"/>
    <w:tmpl w:val="499C7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FE06E0E"/>
    <w:multiLevelType w:val="multilevel"/>
    <w:tmpl w:val="5E50A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16C4937"/>
    <w:multiLevelType w:val="hybridMultilevel"/>
    <w:tmpl w:val="6FB4DFA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6" w15:restartNumberingAfterBreak="0">
    <w:nsid w:val="645269E4"/>
    <w:multiLevelType w:val="hybridMultilevel"/>
    <w:tmpl w:val="18061B2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7" w15:restartNumberingAfterBreak="0">
    <w:nsid w:val="6BF555A1"/>
    <w:multiLevelType w:val="multilevel"/>
    <w:tmpl w:val="FF4249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Manrope" w:eastAsiaTheme="minorHAnsi" w:hAnsi="Manrope" w:cstheme="minorBid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C971D47"/>
    <w:multiLevelType w:val="multilevel"/>
    <w:tmpl w:val="5E50A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EC257EA"/>
    <w:multiLevelType w:val="multilevel"/>
    <w:tmpl w:val="EC24D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51747C0"/>
    <w:multiLevelType w:val="multilevel"/>
    <w:tmpl w:val="CE6CB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7537B6C"/>
    <w:multiLevelType w:val="multilevel"/>
    <w:tmpl w:val="77F20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7D74DDB"/>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15:restartNumberingAfterBreak="0">
    <w:nsid w:val="79405D2E"/>
    <w:multiLevelType w:val="hybridMultilevel"/>
    <w:tmpl w:val="C44E6BD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4" w15:restartNumberingAfterBreak="0">
    <w:nsid w:val="7BBA6FDC"/>
    <w:multiLevelType w:val="multilevel"/>
    <w:tmpl w:val="0F72CF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E69587E"/>
    <w:multiLevelType w:val="multilevel"/>
    <w:tmpl w:val="602E31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3334433">
    <w:abstractNumId w:val="39"/>
  </w:num>
  <w:num w:numId="2" w16cid:durableId="1387291165">
    <w:abstractNumId w:val="22"/>
  </w:num>
  <w:num w:numId="3" w16cid:durableId="1347052553">
    <w:abstractNumId w:val="52"/>
  </w:num>
  <w:num w:numId="4" w16cid:durableId="1754274005">
    <w:abstractNumId w:val="41"/>
  </w:num>
  <w:num w:numId="5" w16cid:durableId="317853738">
    <w:abstractNumId w:val="37"/>
  </w:num>
  <w:num w:numId="6" w16cid:durableId="148518159">
    <w:abstractNumId w:val="13"/>
  </w:num>
  <w:num w:numId="7" w16cid:durableId="998927597">
    <w:abstractNumId w:val="7"/>
  </w:num>
  <w:num w:numId="8" w16cid:durableId="322247368">
    <w:abstractNumId w:val="1"/>
  </w:num>
  <w:num w:numId="9" w16cid:durableId="759451943">
    <w:abstractNumId w:val="28"/>
  </w:num>
  <w:num w:numId="10" w16cid:durableId="1447697985">
    <w:abstractNumId w:val="36"/>
  </w:num>
  <w:num w:numId="11" w16cid:durableId="1239679846">
    <w:abstractNumId w:val="50"/>
  </w:num>
  <w:num w:numId="12" w16cid:durableId="432557892">
    <w:abstractNumId w:val="54"/>
  </w:num>
  <w:num w:numId="13" w16cid:durableId="739867839">
    <w:abstractNumId w:val="24"/>
  </w:num>
  <w:num w:numId="14" w16cid:durableId="2039970203">
    <w:abstractNumId w:val="5"/>
  </w:num>
  <w:num w:numId="15" w16cid:durableId="739644951">
    <w:abstractNumId w:val="20"/>
  </w:num>
  <w:num w:numId="16" w16cid:durableId="1195314080">
    <w:abstractNumId w:val="15"/>
  </w:num>
  <w:num w:numId="17" w16cid:durableId="1079837573">
    <w:abstractNumId w:val="12"/>
  </w:num>
  <w:num w:numId="18" w16cid:durableId="1939026350">
    <w:abstractNumId w:val="49"/>
  </w:num>
  <w:num w:numId="19" w16cid:durableId="1627395538">
    <w:abstractNumId w:val="8"/>
  </w:num>
  <w:num w:numId="20" w16cid:durableId="1819689335">
    <w:abstractNumId w:val="51"/>
  </w:num>
  <w:num w:numId="21" w16cid:durableId="2069723073">
    <w:abstractNumId w:val="27"/>
  </w:num>
  <w:num w:numId="22" w16cid:durableId="503668798">
    <w:abstractNumId w:val="31"/>
  </w:num>
  <w:num w:numId="23" w16cid:durableId="1446777460">
    <w:abstractNumId w:val="18"/>
  </w:num>
  <w:num w:numId="24" w16cid:durableId="522479421">
    <w:abstractNumId w:val="3"/>
  </w:num>
  <w:num w:numId="25" w16cid:durableId="1940673763">
    <w:abstractNumId w:val="35"/>
  </w:num>
  <w:num w:numId="26" w16cid:durableId="1277559730">
    <w:abstractNumId w:val="44"/>
  </w:num>
  <w:num w:numId="27" w16cid:durableId="1013530669">
    <w:abstractNumId w:val="0"/>
  </w:num>
  <w:num w:numId="28" w16cid:durableId="1692611859">
    <w:abstractNumId w:val="48"/>
  </w:num>
  <w:num w:numId="29" w16cid:durableId="295066486">
    <w:abstractNumId w:val="21"/>
  </w:num>
  <w:num w:numId="30" w16cid:durableId="1115977251">
    <w:abstractNumId w:val="4"/>
  </w:num>
  <w:num w:numId="31" w16cid:durableId="370309220">
    <w:abstractNumId w:val="26"/>
  </w:num>
  <w:num w:numId="32" w16cid:durableId="722221338">
    <w:abstractNumId w:val="30"/>
  </w:num>
  <w:num w:numId="33" w16cid:durableId="545726214">
    <w:abstractNumId w:val="42"/>
  </w:num>
  <w:num w:numId="34" w16cid:durableId="1893688359">
    <w:abstractNumId w:val="10"/>
  </w:num>
  <w:num w:numId="35" w16cid:durableId="943658941">
    <w:abstractNumId w:val="33"/>
  </w:num>
  <w:num w:numId="36" w16cid:durableId="2125809871">
    <w:abstractNumId w:val="11"/>
  </w:num>
  <w:num w:numId="37" w16cid:durableId="1338266061">
    <w:abstractNumId w:val="2"/>
  </w:num>
  <w:num w:numId="38" w16cid:durableId="850412646">
    <w:abstractNumId w:val="47"/>
  </w:num>
  <w:num w:numId="39" w16cid:durableId="1124228989">
    <w:abstractNumId w:val="6"/>
  </w:num>
  <w:num w:numId="40" w16cid:durableId="1998075482">
    <w:abstractNumId w:val="46"/>
  </w:num>
  <w:num w:numId="41" w16cid:durableId="852575773">
    <w:abstractNumId w:val="38"/>
  </w:num>
  <w:num w:numId="42" w16cid:durableId="685596743">
    <w:abstractNumId w:val="55"/>
  </w:num>
  <w:num w:numId="43" w16cid:durableId="376130676">
    <w:abstractNumId w:val="16"/>
  </w:num>
  <w:num w:numId="44" w16cid:durableId="1661272531">
    <w:abstractNumId w:val="43"/>
  </w:num>
  <w:num w:numId="45" w16cid:durableId="1714498761">
    <w:abstractNumId w:val="14"/>
  </w:num>
  <w:num w:numId="46" w16cid:durableId="1448619238">
    <w:abstractNumId w:val="32"/>
  </w:num>
  <w:num w:numId="47" w16cid:durableId="933442428">
    <w:abstractNumId w:val="9"/>
  </w:num>
  <w:num w:numId="48" w16cid:durableId="157160303">
    <w:abstractNumId w:val="29"/>
  </w:num>
  <w:num w:numId="49" w16cid:durableId="2125030695">
    <w:abstractNumId w:val="25"/>
  </w:num>
  <w:num w:numId="50" w16cid:durableId="1751611148">
    <w:abstractNumId w:val="17"/>
  </w:num>
  <w:num w:numId="51" w16cid:durableId="820468625">
    <w:abstractNumId w:val="34"/>
  </w:num>
  <w:num w:numId="52" w16cid:durableId="1195848479">
    <w:abstractNumId w:val="40"/>
  </w:num>
  <w:num w:numId="53" w16cid:durableId="728261985">
    <w:abstractNumId w:val="53"/>
  </w:num>
  <w:num w:numId="54" w16cid:durableId="1685009198">
    <w:abstractNumId w:val="19"/>
  </w:num>
  <w:num w:numId="55" w16cid:durableId="1327511848">
    <w:abstractNumId w:val="45"/>
  </w:num>
  <w:num w:numId="56" w16cid:durableId="1443724188">
    <w:abstractNumId w:val="2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6B7"/>
    <w:rsid w:val="000037F0"/>
    <w:rsid w:val="00003E7D"/>
    <w:rsid w:val="0000503E"/>
    <w:rsid w:val="00005F0E"/>
    <w:rsid w:val="0000666C"/>
    <w:rsid w:val="000069FB"/>
    <w:rsid w:val="00006B61"/>
    <w:rsid w:val="00006BA4"/>
    <w:rsid w:val="00006E8F"/>
    <w:rsid w:val="00007DD3"/>
    <w:rsid w:val="0001041E"/>
    <w:rsid w:val="000104DD"/>
    <w:rsid w:val="00010CA9"/>
    <w:rsid w:val="000113D0"/>
    <w:rsid w:val="00013213"/>
    <w:rsid w:val="000134E1"/>
    <w:rsid w:val="000135BE"/>
    <w:rsid w:val="000137BE"/>
    <w:rsid w:val="0001389B"/>
    <w:rsid w:val="00014095"/>
    <w:rsid w:val="00014343"/>
    <w:rsid w:val="0001594E"/>
    <w:rsid w:val="00015A6F"/>
    <w:rsid w:val="00016707"/>
    <w:rsid w:val="000171CA"/>
    <w:rsid w:val="00017BAE"/>
    <w:rsid w:val="00017BD0"/>
    <w:rsid w:val="00017D80"/>
    <w:rsid w:val="00017F93"/>
    <w:rsid w:val="00022783"/>
    <w:rsid w:val="00023085"/>
    <w:rsid w:val="000241BF"/>
    <w:rsid w:val="0002510C"/>
    <w:rsid w:val="0002769D"/>
    <w:rsid w:val="00027E38"/>
    <w:rsid w:val="00027FE9"/>
    <w:rsid w:val="00030281"/>
    <w:rsid w:val="00030468"/>
    <w:rsid w:val="00030B21"/>
    <w:rsid w:val="000318EB"/>
    <w:rsid w:val="00032584"/>
    <w:rsid w:val="00032635"/>
    <w:rsid w:val="000327AD"/>
    <w:rsid w:val="00032C64"/>
    <w:rsid w:val="00032F87"/>
    <w:rsid w:val="000333D1"/>
    <w:rsid w:val="00033755"/>
    <w:rsid w:val="00034EF8"/>
    <w:rsid w:val="000360C0"/>
    <w:rsid w:val="00036399"/>
    <w:rsid w:val="00037DB6"/>
    <w:rsid w:val="00037ED8"/>
    <w:rsid w:val="00040586"/>
    <w:rsid w:val="000407B8"/>
    <w:rsid w:val="000412B3"/>
    <w:rsid w:val="000423ED"/>
    <w:rsid w:val="0004253F"/>
    <w:rsid w:val="00042635"/>
    <w:rsid w:val="00042823"/>
    <w:rsid w:val="000432D8"/>
    <w:rsid w:val="0004359B"/>
    <w:rsid w:val="00044ABA"/>
    <w:rsid w:val="00044C4D"/>
    <w:rsid w:val="000461EA"/>
    <w:rsid w:val="0004765F"/>
    <w:rsid w:val="0005035F"/>
    <w:rsid w:val="00050632"/>
    <w:rsid w:val="00051C4B"/>
    <w:rsid w:val="000531AB"/>
    <w:rsid w:val="000531D1"/>
    <w:rsid w:val="00054433"/>
    <w:rsid w:val="00054B10"/>
    <w:rsid w:val="00054DFF"/>
    <w:rsid w:val="00054FAC"/>
    <w:rsid w:val="00055822"/>
    <w:rsid w:val="0005594F"/>
    <w:rsid w:val="00056141"/>
    <w:rsid w:val="00056BE8"/>
    <w:rsid w:val="00056F9D"/>
    <w:rsid w:val="00057832"/>
    <w:rsid w:val="00060645"/>
    <w:rsid w:val="00061558"/>
    <w:rsid w:val="00062B3B"/>
    <w:rsid w:val="00063924"/>
    <w:rsid w:val="00063946"/>
    <w:rsid w:val="00063D1F"/>
    <w:rsid w:val="00065EB4"/>
    <w:rsid w:val="00065F27"/>
    <w:rsid w:val="00066044"/>
    <w:rsid w:val="00067152"/>
    <w:rsid w:val="00067865"/>
    <w:rsid w:val="00067F23"/>
    <w:rsid w:val="00070C4F"/>
    <w:rsid w:val="00071127"/>
    <w:rsid w:val="00071365"/>
    <w:rsid w:val="00071A6D"/>
    <w:rsid w:val="0007262A"/>
    <w:rsid w:val="000733A6"/>
    <w:rsid w:val="00073A6A"/>
    <w:rsid w:val="00073F3D"/>
    <w:rsid w:val="000740B9"/>
    <w:rsid w:val="0007493F"/>
    <w:rsid w:val="00074BCF"/>
    <w:rsid w:val="00074FEA"/>
    <w:rsid w:val="000755FF"/>
    <w:rsid w:val="0007560C"/>
    <w:rsid w:val="00076583"/>
    <w:rsid w:val="0007716D"/>
    <w:rsid w:val="0007724D"/>
    <w:rsid w:val="00081083"/>
    <w:rsid w:val="000811E8"/>
    <w:rsid w:val="00081663"/>
    <w:rsid w:val="00081DB0"/>
    <w:rsid w:val="00081E00"/>
    <w:rsid w:val="00081F9E"/>
    <w:rsid w:val="00082321"/>
    <w:rsid w:val="00082839"/>
    <w:rsid w:val="00082F95"/>
    <w:rsid w:val="00083D56"/>
    <w:rsid w:val="00084E33"/>
    <w:rsid w:val="000851B0"/>
    <w:rsid w:val="00085E15"/>
    <w:rsid w:val="00086313"/>
    <w:rsid w:val="00086351"/>
    <w:rsid w:val="0008637E"/>
    <w:rsid w:val="00086CE6"/>
    <w:rsid w:val="00087870"/>
    <w:rsid w:val="0009002E"/>
    <w:rsid w:val="000907C5"/>
    <w:rsid w:val="00090B3F"/>
    <w:rsid w:val="00091755"/>
    <w:rsid w:val="00091926"/>
    <w:rsid w:val="000919BE"/>
    <w:rsid w:val="00092EB7"/>
    <w:rsid w:val="00092FF4"/>
    <w:rsid w:val="000950B2"/>
    <w:rsid w:val="0009599F"/>
    <w:rsid w:val="000974D2"/>
    <w:rsid w:val="0009797F"/>
    <w:rsid w:val="000A0142"/>
    <w:rsid w:val="000A03AB"/>
    <w:rsid w:val="000A0B49"/>
    <w:rsid w:val="000A130D"/>
    <w:rsid w:val="000A17D8"/>
    <w:rsid w:val="000A1B71"/>
    <w:rsid w:val="000A2E81"/>
    <w:rsid w:val="000A382E"/>
    <w:rsid w:val="000A3F6C"/>
    <w:rsid w:val="000A4C2D"/>
    <w:rsid w:val="000A4D97"/>
    <w:rsid w:val="000A4EDD"/>
    <w:rsid w:val="000A6392"/>
    <w:rsid w:val="000A6768"/>
    <w:rsid w:val="000A7B3B"/>
    <w:rsid w:val="000A7CFC"/>
    <w:rsid w:val="000B0B77"/>
    <w:rsid w:val="000B1C6F"/>
    <w:rsid w:val="000B237B"/>
    <w:rsid w:val="000B2F92"/>
    <w:rsid w:val="000B34CA"/>
    <w:rsid w:val="000B3566"/>
    <w:rsid w:val="000B3622"/>
    <w:rsid w:val="000B3B31"/>
    <w:rsid w:val="000B4483"/>
    <w:rsid w:val="000B4C94"/>
    <w:rsid w:val="000B5377"/>
    <w:rsid w:val="000B6615"/>
    <w:rsid w:val="000B68FF"/>
    <w:rsid w:val="000B6A79"/>
    <w:rsid w:val="000B6DAF"/>
    <w:rsid w:val="000B709E"/>
    <w:rsid w:val="000B7A79"/>
    <w:rsid w:val="000B7FB1"/>
    <w:rsid w:val="000C02C3"/>
    <w:rsid w:val="000C030B"/>
    <w:rsid w:val="000C0995"/>
    <w:rsid w:val="000C0AD7"/>
    <w:rsid w:val="000C0BFC"/>
    <w:rsid w:val="000C1379"/>
    <w:rsid w:val="000C1387"/>
    <w:rsid w:val="000C1C27"/>
    <w:rsid w:val="000C3AEF"/>
    <w:rsid w:val="000C3CA4"/>
    <w:rsid w:val="000C41A4"/>
    <w:rsid w:val="000C48BF"/>
    <w:rsid w:val="000C4AF4"/>
    <w:rsid w:val="000C518F"/>
    <w:rsid w:val="000C6089"/>
    <w:rsid w:val="000C60F9"/>
    <w:rsid w:val="000C67C7"/>
    <w:rsid w:val="000C6D76"/>
    <w:rsid w:val="000C6E8D"/>
    <w:rsid w:val="000C7182"/>
    <w:rsid w:val="000C779F"/>
    <w:rsid w:val="000D1250"/>
    <w:rsid w:val="000D13D9"/>
    <w:rsid w:val="000D159F"/>
    <w:rsid w:val="000D1DDF"/>
    <w:rsid w:val="000D1FBA"/>
    <w:rsid w:val="000D238E"/>
    <w:rsid w:val="000D288F"/>
    <w:rsid w:val="000D2BF6"/>
    <w:rsid w:val="000D4D8E"/>
    <w:rsid w:val="000D5028"/>
    <w:rsid w:val="000D52A3"/>
    <w:rsid w:val="000D6A1E"/>
    <w:rsid w:val="000D717D"/>
    <w:rsid w:val="000D7D8F"/>
    <w:rsid w:val="000E076E"/>
    <w:rsid w:val="000E0E07"/>
    <w:rsid w:val="000E1616"/>
    <w:rsid w:val="000E1B31"/>
    <w:rsid w:val="000E29A6"/>
    <w:rsid w:val="000E3EE1"/>
    <w:rsid w:val="000E5247"/>
    <w:rsid w:val="000E5668"/>
    <w:rsid w:val="000E6BDC"/>
    <w:rsid w:val="000E6EA6"/>
    <w:rsid w:val="000E70DC"/>
    <w:rsid w:val="000E74D3"/>
    <w:rsid w:val="000E793D"/>
    <w:rsid w:val="000F05BA"/>
    <w:rsid w:val="000F0C5E"/>
    <w:rsid w:val="000F14CA"/>
    <w:rsid w:val="000F1D4A"/>
    <w:rsid w:val="000F2705"/>
    <w:rsid w:val="000F283C"/>
    <w:rsid w:val="000F2E3E"/>
    <w:rsid w:val="000F3763"/>
    <w:rsid w:val="000F38AB"/>
    <w:rsid w:val="000F43DA"/>
    <w:rsid w:val="000F464C"/>
    <w:rsid w:val="000F4756"/>
    <w:rsid w:val="000F4A04"/>
    <w:rsid w:val="000F5B12"/>
    <w:rsid w:val="000F6391"/>
    <w:rsid w:val="000F6420"/>
    <w:rsid w:val="000F65CD"/>
    <w:rsid w:val="000F65E1"/>
    <w:rsid w:val="001000AA"/>
    <w:rsid w:val="00101ACA"/>
    <w:rsid w:val="00101B49"/>
    <w:rsid w:val="00101BA6"/>
    <w:rsid w:val="00103398"/>
    <w:rsid w:val="001046B7"/>
    <w:rsid w:val="00104842"/>
    <w:rsid w:val="00104A2C"/>
    <w:rsid w:val="00105B14"/>
    <w:rsid w:val="001066CB"/>
    <w:rsid w:val="00106B32"/>
    <w:rsid w:val="00106EA9"/>
    <w:rsid w:val="00107144"/>
    <w:rsid w:val="00110081"/>
    <w:rsid w:val="00110D31"/>
    <w:rsid w:val="0011135B"/>
    <w:rsid w:val="00111529"/>
    <w:rsid w:val="0011179F"/>
    <w:rsid w:val="00111F79"/>
    <w:rsid w:val="00111F7B"/>
    <w:rsid w:val="0011240E"/>
    <w:rsid w:val="001127EB"/>
    <w:rsid w:val="001132AA"/>
    <w:rsid w:val="001132FD"/>
    <w:rsid w:val="001136CC"/>
    <w:rsid w:val="001137CB"/>
    <w:rsid w:val="00114BEB"/>
    <w:rsid w:val="00114F66"/>
    <w:rsid w:val="00115191"/>
    <w:rsid w:val="001154BE"/>
    <w:rsid w:val="00115C32"/>
    <w:rsid w:val="00115F38"/>
    <w:rsid w:val="00116089"/>
    <w:rsid w:val="00116919"/>
    <w:rsid w:val="00116AEC"/>
    <w:rsid w:val="001206B0"/>
    <w:rsid w:val="0012131B"/>
    <w:rsid w:val="001221D9"/>
    <w:rsid w:val="00123A2F"/>
    <w:rsid w:val="00123DFC"/>
    <w:rsid w:val="001241FE"/>
    <w:rsid w:val="0012438A"/>
    <w:rsid w:val="001249C0"/>
    <w:rsid w:val="00124FB3"/>
    <w:rsid w:val="00125370"/>
    <w:rsid w:val="00125BC0"/>
    <w:rsid w:val="0012645E"/>
    <w:rsid w:val="00126711"/>
    <w:rsid w:val="0012721B"/>
    <w:rsid w:val="0012734B"/>
    <w:rsid w:val="00127793"/>
    <w:rsid w:val="00130276"/>
    <w:rsid w:val="0013063E"/>
    <w:rsid w:val="00130B43"/>
    <w:rsid w:val="00131B06"/>
    <w:rsid w:val="001325EB"/>
    <w:rsid w:val="00132604"/>
    <w:rsid w:val="001339C8"/>
    <w:rsid w:val="0013479C"/>
    <w:rsid w:val="00135427"/>
    <w:rsid w:val="001355A0"/>
    <w:rsid w:val="00135988"/>
    <w:rsid w:val="00135D5E"/>
    <w:rsid w:val="00135DB1"/>
    <w:rsid w:val="00136A4D"/>
    <w:rsid w:val="00137411"/>
    <w:rsid w:val="0013779A"/>
    <w:rsid w:val="0013792A"/>
    <w:rsid w:val="001404CD"/>
    <w:rsid w:val="00140B49"/>
    <w:rsid w:val="001418F8"/>
    <w:rsid w:val="00141BCF"/>
    <w:rsid w:val="00141D72"/>
    <w:rsid w:val="00143F42"/>
    <w:rsid w:val="00143FEA"/>
    <w:rsid w:val="0014436E"/>
    <w:rsid w:val="001443FF"/>
    <w:rsid w:val="00145CA3"/>
    <w:rsid w:val="00145D3D"/>
    <w:rsid w:val="001476E4"/>
    <w:rsid w:val="0014781E"/>
    <w:rsid w:val="001509BA"/>
    <w:rsid w:val="00150A4B"/>
    <w:rsid w:val="00150DF2"/>
    <w:rsid w:val="00150ED7"/>
    <w:rsid w:val="0015108F"/>
    <w:rsid w:val="001511DA"/>
    <w:rsid w:val="001518BA"/>
    <w:rsid w:val="00152291"/>
    <w:rsid w:val="00152EBE"/>
    <w:rsid w:val="00153B21"/>
    <w:rsid w:val="001547C8"/>
    <w:rsid w:val="00154E86"/>
    <w:rsid w:val="00155C74"/>
    <w:rsid w:val="00155F37"/>
    <w:rsid w:val="001561CB"/>
    <w:rsid w:val="00157D16"/>
    <w:rsid w:val="0016157B"/>
    <w:rsid w:val="00161E46"/>
    <w:rsid w:val="00162247"/>
    <w:rsid w:val="00163185"/>
    <w:rsid w:val="0016381E"/>
    <w:rsid w:val="00164D4C"/>
    <w:rsid w:val="00165011"/>
    <w:rsid w:val="001652F8"/>
    <w:rsid w:val="001653A3"/>
    <w:rsid w:val="00165C1A"/>
    <w:rsid w:val="00166055"/>
    <w:rsid w:val="00166BEE"/>
    <w:rsid w:val="00166EBE"/>
    <w:rsid w:val="00166FAE"/>
    <w:rsid w:val="0016701E"/>
    <w:rsid w:val="00167BDF"/>
    <w:rsid w:val="00170594"/>
    <w:rsid w:val="00170BBE"/>
    <w:rsid w:val="00171A5A"/>
    <w:rsid w:val="00171E67"/>
    <w:rsid w:val="00173636"/>
    <w:rsid w:val="00173814"/>
    <w:rsid w:val="00174522"/>
    <w:rsid w:val="00174B60"/>
    <w:rsid w:val="00175F71"/>
    <w:rsid w:val="0017610D"/>
    <w:rsid w:val="00180079"/>
    <w:rsid w:val="00181066"/>
    <w:rsid w:val="00181582"/>
    <w:rsid w:val="00181639"/>
    <w:rsid w:val="00182D86"/>
    <w:rsid w:val="001831D8"/>
    <w:rsid w:val="001831FC"/>
    <w:rsid w:val="001833B0"/>
    <w:rsid w:val="00183D23"/>
    <w:rsid w:val="00183DFE"/>
    <w:rsid w:val="00184DAC"/>
    <w:rsid w:val="001854A8"/>
    <w:rsid w:val="00185638"/>
    <w:rsid w:val="001856D7"/>
    <w:rsid w:val="00186B39"/>
    <w:rsid w:val="001870F6"/>
    <w:rsid w:val="00187CF7"/>
    <w:rsid w:val="0018BB7B"/>
    <w:rsid w:val="00190063"/>
    <w:rsid w:val="001904D6"/>
    <w:rsid w:val="001908B4"/>
    <w:rsid w:val="00190E5B"/>
    <w:rsid w:val="00191362"/>
    <w:rsid w:val="00192599"/>
    <w:rsid w:val="00192724"/>
    <w:rsid w:val="00193319"/>
    <w:rsid w:val="00194051"/>
    <w:rsid w:val="001945A7"/>
    <w:rsid w:val="001947BA"/>
    <w:rsid w:val="001964EB"/>
    <w:rsid w:val="00196FF4"/>
    <w:rsid w:val="00197426"/>
    <w:rsid w:val="00197D87"/>
    <w:rsid w:val="00197F59"/>
    <w:rsid w:val="001A0CA4"/>
    <w:rsid w:val="001A0EF5"/>
    <w:rsid w:val="001A1172"/>
    <w:rsid w:val="001A1C07"/>
    <w:rsid w:val="001A1CB4"/>
    <w:rsid w:val="001A319C"/>
    <w:rsid w:val="001A3CAC"/>
    <w:rsid w:val="001A40F8"/>
    <w:rsid w:val="001A4277"/>
    <w:rsid w:val="001A4D1C"/>
    <w:rsid w:val="001A4F50"/>
    <w:rsid w:val="001A51A5"/>
    <w:rsid w:val="001A569E"/>
    <w:rsid w:val="001A57DD"/>
    <w:rsid w:val="001A5EC1"/>
    <w:rsid w:val="001A64CD"/>
    <w:rsid w:val="001A6DDC"/>
    <w:rsid w:val="001A7649"/>
    <w:rsid w:val="001A7E18"/>
    <w:rsid w:val="001A7EBB"/>
    <w:rsid w:val="001B0052"/>
    <w:rsid w:val="001B0247"/>
    <w:rsid w:val="001B03A6"/>
    <w:rsid w:val="001B0A82"/>
    <w:rsid w:val="001B0BCC"/>
    <w:rsid w:val="001B171A"/>
    <w:rsid w:val="001B191F"/>
    <w:rsid w:val="001B1BCA"/>
    <w:rsid w:val="001B2BCB"/>
    <w:rsid w:val="001B31DF"/>
    <w:rsid w:val="001B35A1"/>
    <w:rsid w:val="001B3738"/>
    <w:rsid w:val="001B38C2"/>
    <w:rsid w:val="001B3D87"/>
    <w:rsid w:val="001B3F9E"/>
    <w:rsid w:val="001B404C"/>
    <w:rsid w:val="001B409A"/>
    <w:rsid w:val="001B40FF"/>
    <w:rsid w:val="001B4238"/>
    <w:rsid w:val="001B4A61"/>
    <w:rsid w:val="001B52DB"/>
    <w:rsid w:val="001B54D4"/>
    <w:rsid w:val="001B5624"/>
    <w:rsid w:val="001B601E"/>
    <w:rsid w:val="001B6453"/>
    <w:rsid w:val="001B6512"/>
    <w:rsid w:val="001B76AC"/>
    <w:rsid w:val="001B7846"/>
    <w:rsid w:val="001B7877"/>
    <w:rsid w:val="001B7C6C"/>
    <w:rsid w:val="001C0346"/>
    <w:rsid w:val="001C054A"/>
    <w:rsid w:val="001C1298"/>
    <w:rsid w:val="001C15C0"/>
    <w:rsid w:val="001C1B01"/>
    <w:rsid w:val="001C1BF1"/>
    <w:rsid w:val="001C29D8"/>
    <w:rsid w:val="001C2E68"/>
    <w:rsid w:val="001C3F78"/>
    <w:rsid w:val="001C4B2C"/>
    <w:rsid w:val="001C6122"/>
    <w:rsid w:val="001C66AA"/>
    <w:rsid w:val="001C6A33"/>
    <w:rsid w:val="001C6EA4"/>
    <w:rsid w:val="001C6F27"/>
    <w:rsid w:val="001C7954"/>
    <w:rsid w:val="001C7A30"/>
    <w:rsid w:val="001D0EC7"/>
    <w:rsid w:val="001D1204"/>
    <w:rsid w:val="001D190A"/>
    <w:rsid w:val="001D3A98"/>
    <w:rsid w:val="001D3C00"/>
    <w:rsid w:val="001D4438"/>
    <w:rsid w:val="001D4E38"/>
    <w:rsid w:val="001D5AAD"/>
    <w:rsid w:val="001D6465"/>
    <w:rsid w:val="001D6E6F"/>
    <w:rsid w:val="001E0091"/>
    <w:rsid w:val="001E07C6"/>
    <w:rsid w:val="001E08F8"/>
    <w:rsid w:val="001E0912"/>
    <w:rsid w:val="001E102F"/>
    <w:rsid w:val="001E1174"/>
    <w:rsid w:val="001E1246"/>
    <w:rsid w:val="001E19C8"/>
    <w:rsid w:val="001E19F6"/>
    <w:rsid w:val="001E249F"/>
    <w:rsid w:val="001E2E36"/>
    <w:rsid w:val="001E31AB"/>
    <w:rsid w:val="001E32BB"/>
    <w:rsid w:val="001E4519"/>
    <w:rsid w:val="001E47E1"/>
    <w:rsid w:val="001E7678"/>
    <w:rsid w:val="001F0205"/>
    <w:rsid w:val="001F1174"/>
    <w:rsid w:val="001F160D"/>
    <w:rsid w:val="001F1EAC"/>
    <w:rsid w:val="001F351F"/>
    <w:rsid w:val="001F4216"/>
    <w:rsid w:val="001F44B2"/>
    <w:rsid w:val="001F44C6"/>
    <w:rsid w:val="001F45F1"/>
    <w:rsid w:val="001F4E35"/>
    <w:rsid w:val="001F5C49"/>
    <w:rsid w:val="001F5CA3"/>
    <w:rsid w:val="001F6A25"/>
    <w:rsid w:val="001F6EE8"/>
    <w:rsid w:val="001F6F78"/>
    <w:rsid w:val="001F7849"/>
    <w:rsid w:val="00200051"/>
    <w:rsid w:val="002008D8"/>
    <w:rsid w:val="00200A43"/>
    <w:rsid w:val="00200ABA"/>
    <w:rsid w:val="00200C71"/>
    <w:rsid w:val="002012D3"/>
    <w:rsid w:val="00202660"/>
    <w:rsid w:val="0020297B"/>
    <w:rsid w:val="00202ACA"/>
    <w:rsid w:val="00203264"/>
    <w:rsid w:val="00203F4F"/>
    <w:rsid w:val="00204D87"/>
    <w:rsid w:val="00204E80"/>
    <w:rsid w:val="0020506E"/>
    <w:rsid w:val="002058DF"/>
    <w:rsid w:val="00205A40"/>
    <w:rsid w:val="00205D87"/>
    <w:rsid w:val="0020607D"/>
    <w:rsid w:val="0020628D"/>
    <w:rsid w:val="00206B66"/>
    <w:rsid w:val="00206D50"/>
    <w:rsid w:val="00207898"/>
    <w:rsid w:val="0021037B"/>
    <w:rsid w:val="00210C95"/>
    <w:rsid w:val="0021184A"/>
    <w:rsid w:val="00211E01"/>
    <w:rsid w:val="0021283A"/>
    <w:rsid w:val="00212BC0"/>
    <w:rsid w:val="00213514"/>
    <w:rsid w:val="00213F38"/>
    <w:rsid w:val="00215155"/>
    <w:rsid w:val="00215896"/>
    <w:rsid w:val="00215C27"/>
    <w:rsid w:val="00216BCA"/>
    <w:rsid w:val="00217019"/>
    <w:rsid w:val="00217691"/>
    <w:rsid w:val="002204E3"/>
    <w:rsid w:val="002205D6"/>
    <w:rsid w:val="002207A6"/>
    <w:rsid w:val="00221826"/>
    <w:rsid w:val="00221CE4"/>
    <w:rsid w:val="00222D9A"/>
    <w:rsid w:val="00222E3C"/>
    <w:rsid w:val="0022338F"/>
    <w:rsid w:val="002240C8"/>
    <w:rsid w:val="00224965"/>
    <w:rsid w:val="00224DAB"/>
    <w:rsid w:val="00225464"/>
    <w:rsid w:val="00225FEB"/>
    <w:rsid w:val="002268DC"/>
    <w:rsid w:val="00226F92"/>
    <w:rsid w:val="002305BB"/>
    <w:rsid w:val="0023092F"/>
    <w:rsid w:val="00231582"/>
    <w:rsid w:val="002317FB"/>
    <w:rsid w:val="00231991"/>
    <w:rsid w:val="0023216F"/>
    <w:rsid w:val="0023341A"/>
    <w:rsid w:val="00233C93"/>
    <w:rsid w:val="0023408B"/>
    <w:rsid w:val="0023422B"/>
    <w:rsid w:val="00234B4C"/>
    <w:rsid w:val="002360FC"/>
    <w:rsid w:val="00236733"/>
    <w:rsid w:val="00236ACD"/>
    <w:rsid w:val="00237FBC"/>
    <w:rsid w:val="002408E9"/>
    <w:rsid w:val="00240C66"/>
    <w:rsid w:val="002414EF"/>
    <w:rsid w:val="0024207B"/>
    <w:rsid w:val="00242415"/>
    <w:rsid w:val="00243619"/>
    <w:rsid w:val="00244040"/>
    <w:rsid w:val="00244A1F"/>
    <w:rsid w:val="0024555D"/>
    <w:rsid w:val="002455FE"/>
    <w:rsid w:val="00245DAD"/>
    <w:rsid w:val="0024798C"/>
    <w:rsid w:val="002502DB"/>
    <w:rsid w:val="00250779"/>
    <w:rsid w:val="00250BDF"/>
    <w:rsid w:val="00251764"/>
    <w:rsid w:val="00251AE1"/>
    <w:rsid w:val="0025256E"/>
    <w:rsid w:val="00252D13"/>
    <w:rsid w:val="002531AD"/>
    <w:rsid w:val="002531FC"/>
    <w:rsid w:val="00253D05"/>
    <w:rsid w:val="00255F70"/>
    <w:rsid w:val="0025651D"/>
    <w:rsid w:val="002567D6"/>
    <w:rsid w:val="00256EE3"/>
    <w:rsid w:val="002571A6"/>
    <w:rsid w:val="002574E1"/>
    <w:rsid w:val="00257595"/>
    <w:rsid w:val="002576EF"/>
    <w:rsid w:val="00257705"/>
    <w:rsid w:val="00257CEF"/>
    <w:rsid w:val="002600C5"/>
    <w:rsid w:val="0026123E"/>
    <w:rsid w:val="00261644"/>
    <w:rsid w:val="00261973"/>
    <w:rsid w:val="00261FFA"/>
    <w:rsid w:val="00262B53"/>
    <w:rsid w:val="00263050"/>
    <w:rsid w:val="00263183"/>
    <w:rsid w:val="00263DC4"/>
    <w:rsid w:val="002648CC"/>
    <w:rsid w:val="00264BB2"/>
    <w:rsid w:val="00265C13"/>
    <w:rsid w:val="00265D7B"/>
    <w:rsid w:val="00265DC4"/>
    <w:rsid w:val="0026639A"/>
    <w:rsid w:val="002663B9"/>
    <w:rsid w:val="00267FE4"/>
    <w:rsid w:val="00270358"/>
    <w:rsid w:val="00270E53"/>
    <w:rsid w:val="00272023"/>
    <w:rsid w:val="00272334"/>
    <w:rsid w:val="00273063"/>
    <w:rsid w:val="00273B8A"/>
    <w:rsid w:val="00274041"/>
    <w:rsid w:val="00275471"/>
    <w:rsid w:val="0027577D"/>
    <w:rsid w:val="0027598F"/>
    <w:rsid w:val="0027638C"/>
    <w:rsid w:val="0027647B"/>
    <w:rsid w:val="00276920"/>
    <w:rsid w:val="00277551"/>
    <w:rsid w:val="00277D09"/>
    <w:rsid w:val="00280643"/>
    <w:rsid w:val="00281213"/>
    <w:rsid w:val="002834C6"/>
    <w:rsid w:val="0028509A"/>
    <w:rsid w:val="0028516C"/>
    <w:rsid w:val="00285930"/>
    <w:rsid w:val="00286004"/>
    <w:rsid w:val="00287848"/>
    <w:rsid w:val="00287CBD"/>
    <w:rsid w:val="00290546"/>
    <w:rsid w:val="0029130D"/>
    <w:rsid w:val="00291A9D"/>
    <w:rsid w:val="00291BD2"/>
    <w:rsid w:val="00291C98"/>
    <w:rsid w:val="00292AE5"/>
    <w:rsid w:val="00293FE6"/>
    <w:rsid w:val="00294627"/>
    <w:rsid w:val="00296828"/>
    <w:rsid w:val="00296FF3"/>
    <w:rsid w:val="002974AE"/>
    <w:rsid w:val="002975E9"/>
    <w:rsid w:val="002A0C5E"/>
    <w:rsid w:val="002A1CDB"/>
    <w:rsid w:val="002A2F19"/>
    <w:rsid w:val="002A2F9E"/>
    <w:rsid w:val="002A3C49"/>
    <w:rsid w:val="002A3E1C"/>
    <w:rsid w:val="002A433A"/>
    <w:rsid w:val="002A4EA6"/>
    <w:rsid w:val="002A554D"/>
    <w:rsid w:val="002A6AE9"/>
    <w:rsid w:val="002A770E"/>
    <w:rsid w:val="002B0C0E"/>
    <w:rsid w:val="002B111B"/>
    <w:rsid w:val="002B125E"/>
    <w:rsid w:val="002B17BA"/>
    <w:rsid w:val="002B1C5B"/>
    <w:rsid w:val="002B21C0"/>
    <w:rsid w:val="002B25CA"/>
    <w:rsid w:val="002B32CC"/>
    <w:rsid w:val="002B3B56"/>
    <w:rsid w:val="002B3F4A"/>
    <w:rsid w:val="002B40C4"/>
    <w:rsid w:val="002B43AA"/>
    <w:rsid w:val="002B5360"/>
    <w:rsid w:val="002B566A"/>
    <w:rsid w:val="002B7374"/>
    <w:rsid w:val="002B7F37"/>
    <w:rsid w:val="002C0017"/>
    <w:rsid w:val="002C01B3"/>
    <w:rsid w:val="002C03AB"/>
    <w:rsid w:val="002C08BF"/>
    <w:rsid w:val="002C0DFF"/>
    <w:rsid w:val="002C0F8E"/>
    <w:rsid w:val="002C1B1A"/>
    <w:rsid w:val="002C2067"/>
    <w:rsid w:val="002C2374"/>
    <w:rsid w:val="002C33D4"/>
    <w:rsid w:val="002C3D7E"/>
    <w:rsid w:val="002C3FEE"/>
    <w:rsid w:val="002C40A4"/>
    <w:rsid w:val="002C4879"/>
    <w:rsid w:val="002C5C3A"/>
    <w:rsid w:val="002C739F"/>
    <w:rsid w:val="002D06F3"/>
    <w:rsid w:val="002D0A73"/>
    <w:rsid w:val="002D1568"/>
    <w:rsid w:val="002D1D85"/>
    <w:rsid w:val="002D24DF"/>
    <w:rsid w:val="002D3629"/>
    <w:rsid w:val="002D3DA8"/>
    <w:rsid w:val="002D4B5C"/>
    <w:rsid w:val="002D552E"/>
    <w:rsid w:val="002D5B95"/>
    <w:rsid w:val="002D7028"/>
    <w:rsid w:val="002D7DE4"/>
    <w:rsid w:val="002E08CE"/>
    <w:rsid w:val="002E1191"/>
    <w:rsid w:val="002E3382"/>
    <w:rsid w:val="002E4435"/>
    <w:rsid w:val="002E497E"/>
    <w:rsid w:val="002E49E7"/>
    <w:rsid w:val="002E5E5C"/>
    <w:rsid w:val="002E6576"/>
    <w:rsid w:val="002E690E"/>
    <w:rsid w:val="002E771A"/>
    <w:rsid w:val="002E7BCB"/>
    <w:rsid w:val="002E7D70"/>
    <w:rsid w:val="002F039C"/>
    <w:rsid w:val="002F03FA"/>
    <w:rsid w:val="002F0459"/>
    <w:rsid w:val="002F05BD"/>
    <w:rsid w:val="002F0825"/>
    <w:rsid w:val="002F0BEE"/>
    <w:rsid w:val="002F0E29"/>
    <w:rsid w:val="002F0F0F"/>
    <w:rsid w:val="002F11B2"/>
    <w:rsid w:val="002F1280"/>
    <w:rsid w:val="002F1463"/>
    <w:rsid w:val="002F1798"/>
    <w:rsid w:val="002F22B0"/>
    <w:rsid w:val="002F25BA"/>
    <w:rsid w:val="002F29D8"/>
    <w:rsid w:val="002F2BAC"/>
    <w:rsid w:val="002F2C49"/>
    <w:rsid w:val="002F42B7"/>
    <w:rsid w:val="002F5057"/>
    <w:rsid w:val="002F543D"/>
    <w:rsid w:val="002F5534"/>
    <w:rsid w:val="002F55D2"/>
    <w:rsid w:val="002F5A69"/>
    <w:rsid w:val="002F5DE9"/>
    <w:rsid w:val="002F6555"/>
    <w:rsid w:val="002F6FAB"/>
    <w:rsid w:val="002F728F"/>
    <w:rsid w:val="002F7378"/>
    <w:rsid w:val="002F78CF"/>
    <w:rsid w:val="002F7E96"/>
    <w:rsid w:val="003005EF"/>
    <w:rsid w:val="003016A5"/>
    <w:rsid w:val="00303054"/>
    <w:rsid w:val="00303612"/>
    <w:rsid w:val="00303D87"/>
    <w:rsid w:val="00304A01"/>
    <w:rsid w:val="00304B9B"/>
    <w:rsid w:val="003051C8"/>
    <w:rsid w:val="00305216"/>
    <w:rsid w:val="003054A5"/>
    <w:rsid w:val="00306A23"/>
    <w:rsid w:val="00307036"/>
    <w:rsid w:val="003074E8"/>
    <w:rsid w:val="0030763C"/>
    <w:rsid w:val="00311044"/>
    <w:rsid w:val="003119A2"/>
    <w:rsid w:val="00311D16"/>
    <w:rsid w:val="00312801"/>
    <w:rsid w:val="00312BB1"/>
    <w:rsid w:val="003142DE"/>
    <w:rsid w:val="003146F3"/>
    <w:rsid w:val="00314DAB"/>
    <w:rsid w:val="00314DDF"/>
    <w:rsid w:val="00315265"/>
    <w:rsid w:val="00315447"/>
    <w:rsid w:val="00315A1A"/>
    <w:rsid w:val="00316EB2"/>
    <w:rsid w:val="0031759C"/>
    <w:rsid w:val="00317C0D"/>
    <w:rsid w:val="0032125E"/>
    <w:rsid w:val="00321B0C"/>
    <w:rsid w:val="00321E3F"/>
    <w:rsid w:val="00322241"/>
    <w:rsid w:val="0032236F"/>
    <w:rsid w:val="003223C5"/>
    <w:rsid w:val="00323144"/>
    <w:rsid w:val="0032390E"/>
    <w:rsid w:val="0032426A"/>
    <w:rsid w:val="00325D2E"/>
    <w:rsid w:val="00325DEE"/>
    <w:rsid w:val="0032615D"/>
    <w:rsid w:val="00326649"/>
    <w:rsid w:val="003266BC"/>
    <w:rsid w:val="00327289"/>
    <w:rsid w:val="0032735A"/>
    <w:rsid w:val="003274F2"/>
    <w:rsid w:val="00330AB5"/>
    <w:rsid w:val="00331171"/>
    <w:rsid w:val="003313E5"/>
    <w:rsid w:val="00331E5D"/>
    <w:rsid w:val="0033200C"/>
    <w:rsid w:val="00332749"/>
    <w:rsid w:val="003327E9"/>
    <w:rsid w:val="00332971"/>
    <w:rsid w:val="00333952"/>
    <w:rsid w:val="003359CE"/>
    <w:rsid w:val="00336314"/>
    <w:rsid w:val="00336695"/>
    <w:rsid w:val="003372AB"/>
    <w:rsid w:val="00337691"/>
    <w:rsid w:val="00337C11"/>
    <w:rsid w:val="00337C77"/>
    <w:rsid w:val="003400C9"/>
    <w:rsid w:val="00340A3A"/>
    <w:rsid w:val="00340AEF"/>
    <w:rsid w:val="00340D2D"/>
    <w:rsid w:val="00341F60"/>
    <w:rsid w:val="003429AA"/>
    <w:rsid w:val="00342D55"/>
    <w:rsid w:val="003431C5"/>
    <w:rsid w:val="00343E8C"/>
    <w:rsid w:val="00345037"/>
    <w:rsid w:val="003469A9"/>
    <w:rsid w:val="00347A9B"/>
    <w:rsid w:val="003507AB"/>
    <w:rsid w:val="003508BA"/>
    <w:rsid w:val="00351202"/>
    <w:rsid w:val="00351301"/>
    <w:rsid w:val="0035159B"/>
    <w:rsid w:val="00352F16"/>
    <w:rsid w:val="00353817"/>
    <w:rsid w:val="00353FB5"/>
    <w:rsid w:val="00354549"/>
    <w:rsid w:val="003549F4"/>
    <w:rsid w:val="003557C6"/>
    <w:rsid w:val="00355862"/>
    <w:rsid w:val="003566C7"/>
    <w:rsid w:val="003567CE"/>
    <w:rsid w:val="0035692C"/>
    <w:rsid w:val="00356D3C"/>
    <w:rsid w:val="00357022"/>
    <w:rsid w:val="003572E1"/>
    <w:rsid w:val="003575C9"/>
    <w:rsid w:val="00357D0F"/>
    <w:rsid w:val="0036087E"/>
    <w:rsid w:val="003617D7"/>
    <w:rsid w:val="00361C5A"/>
    <w:rsid w:val="00361D88"/>
    <w:rsid w:val="00362432"/>
    <w:rsid w:val="00362A94"/>
    <w:rsid w:val="00363087"/>
    <w:rsid w:val="0036544D"/>
    <w:rsid w:val="003664EF"/>
    <w:rsid w:val="00366AF3"/>
    <w:rsid w:val="00367BDF"/>
    <w:rsid w:val="003706BE"/>
    <w:rsid w:val="00370BF5"/>
    <w:rsid w:val="00370F59"/>
    <w:rsid w:val="0037148B"/>
    <w:rsid w:val="00371661"/>
    <w:rsid w:val="00371BC6"/>
    <w:rsid w:val="00372C87"/>
    <w:rsid w:val="003734AF"/>
    <w:rsid w:val="003760D3"/>
    <w:rsid w:val="00377F42"/>
    <w:rsid w:val="003804F5"/>
    <w:rsid w:val="00380DD5"/>
    <w:rsid w:val="003819F1"/>
    <w:rsid w:val="00382687"/>
    <w:rsid w:val="00383A3C"/>
    <w:rsid w:val="00384D9C"/>
    <w:rsid w:val="0038516E"/>
    <w:rsid w:val="003860E1"/>
    <w:rsid w:val="00386481"/>
    <w:rsid w:val="0038671B"/>
    <w:rsid w:val="00386926"/>
    <w:rsid w:val="00386B03"/>
    <w:rsid w:val="00386BE7"/>
    <w:rsid w:val="00390493"/>
    <w:rsid w:val="003908AB"/>
    <w:rsid w:val="003918B9"/>
    <w:rsid w:val="00391B3B"/>
    <w:rsid w:val="00392544"/>
    <w:rsid w:val="00392564"/>
    <w:rsid w:val="00393C15"/>
    <w:rsid w:val="003940CA"/>
    <w:rsid w:val="0039442A"/>
    <w:rsid w:val="00395E79"/>
    <w:rsid w:val="003A01F8"/>
    <w:rsid w:val="003A025E"/>
    <w:rsid w:val="003A1039"/>
    <w:rsid w:val="003A15F8"/>
    <w:rsid w:val="003A206D"/>
    <w:rsid w:val="003A2CDC"/>
    <w:rsid w:val="003A30BA"/>
    <w:rsid w:val="003A312E"/>
    <w:rsid w:val="003A35AD"/>
    <w:rsid w:val="003A4230"/>
    <w:rsid w:val="003A4929"/>
    <w:rsid w:val="003A5626"/>
    <w:rsid w:val="003A575E"/>
    <w:rsid w:val="003A6399"/>
    <w:rsid w:val="003A65C5"/>
    <w:rsid w:val="003A7AD7"/>
    <w:rsid w:val="003B0EBC"/>
    <w:rsid w:val="003B13A2"/>
    <w:rsid w:val="003B238C"/>
    <w:rsid w:val="003B2739"/>
    <w:rsid w:val="003B574E"/>
    <w:rsid w:val="003B605E"/>
    <w:rsid w:val="003B60E7"/>
    <w:rsid w:val="003B6561"/>
    <w:rsid w:val="003B659B"/>
    <w:rsid w:val="003B6F00"/>
    <w:rsid w:val="003B747B"/>
    <w:rsid w:val="003C00DE"/>
    <w:rsid w:val="003C02F6"/>
    <w:rsid w:val="003C08CE"/>
    <w:rsid w:val="003C0FEC"/>
    <w:rsid w:val="003C1080"/>
    <w:rsid w:val="003C10F1"/>
    <w:rsid w:val="003C13C1"/>
    <w:rsid w:val="003C1C37"/>
    <w:rsid w:val="003C2895"/>
    <w:rsid w:val="003C2930"/>
    <w:rsid w:val="003C41E6"/>
    <w:rsid w:val="003C4336"/>
    <w:rsid w:val="003C4358"/>
    <w:rsid w:val="003C4692"/>
    <w:rsid w:val="003C4D74"/>
    <w:rsid w:val="003C5594"/>
    <w:rsid w:val="003C62CC"/>
    <w:rsid w:val="003C6555"/>
    <w:rsid w:val="003C6CC0"/>
    <w:rsid w:val="003C6DF9"/>
    <w:rsid w:val="003C7F43"/>
    <w:rsid w:val="003D09B5"/>
    <w:rsid w:val="003D11ED"/>
    <w:rsid w:val="003D137E"/>
    <w:rsid w:val="003D1394"/>
    <w:rsid w:val="003D14E9"/>
    <w:rsid w:val="003D2DBC"/>
    <w:rsid w:val="003D3BBF"/>
    <w:rsid w:val="003D4276"/>
    <w:rsid w:val="003D45A0"/>
    <w:rsid w:val="003D462B"/>
    <w:rsid w:val="003D4F38"/>
    <w:rsid w:val="003D5AF8"/>
    <w:rsid w:val="003D6E94"/>
    <w:rsid w:val="003D6FA8"/>
    <w:rsid w:val="003D7EBE"/>
    <w:rsid w:val="003E07F4"/>
    <w:rsid w:val="003E12F9"/>
    <w:rsid w:val="003E1E69"/>
    <w:rsid w:val="003E39DA"/>
    <w:rsid w:val="003E3A3C"/>
    <w:rsid w:val="003E3A69"/>
    <w:rsid w:val="003E3E73"/>
    <w:rsid w:val="003E5A3A"/>
    <w:rsid w:val="003E5E8D"/>
    <w:rsid w:val="003E6990"/>
    <w:rsid w:val="003E6AF9"/>
    <w:rsid w:val="003E7A02"/>
    <w:rsid w:val="003F06C8"/>
    <w:rsid w:val="003F070B"/>
    <w:rsid w:val="003F10C5"/>
    <w:rsid w:val="003F1DA3"/>
    <w:rsid w:val="003F293A"/>
    <w:rsid w:val="003F2B2C"/>
    <w:rsid w:val="003F302D"/>
    <w:rsid w:val="003F3762"/>
    <w:rsid w:val="003F37F8"/>
    <w:rsid w:val="003F6F38"/>
    <w:rsid w:val="003F73F7"/>
    <w:rsid w:val="003F75A3"/>
    <w:rsid w:val="00400A30"/>
    <w:rsid w:val="00401077"/>
    <w:rsid w:val="0040185B"/>
    <w:rsid w:val="00402FBA"/>
    <w:rsid w:val="004031D9"/>
    <w:rsid w:val="0040394E"/>
    <w:rsid w:val="00405CBE"/>
    <w:rsid w:val="00405CDD"/>
    <w:rsid w:val="00405F9E"/>
    <w:rsid w:val="004060B4"/>
    <w:rsid w:val="00406F31"/>
    <w:rsid w:val="00407756"/>
    <w:rsid w:val="004078E9"/>
    <w:rsid w:val="00410151"/>
    <w:rsid w:val="00410456"/>
    <w:rsid w:val="004108CF"/>
    <w:rsid w:val="00410E89"/>
    <w:rsid w:val="0041115B"/>
    <w:rsid w:val="00411259"/>
    <w:rsid w:val="004115B6"/>
    <w:rsid w:val="004117E7"/>
    <w:rsid w:val="00411930"/>
    <w:rsid w:val="00411E1A"/>
    <w:rsid w:val="004127A4"/>
    <w:rsid w:val="00412ACC"/>
    <w:rsid w:val="00412EFF"/>
    <w:rsid w:val="004136CC"/>
    <w:rsid w:val="00413A83"/>
    <w:rsid w:val="00416263"/>
    <w:rsid w:val="00416AA2"/>
    <w:rsid w:val="00417DD2"/>
    <w:rsid w:val="00417FE4"/>
    <w:rsid w:val="004206ED"/>
    <w:rsid w:val="004213FA"/>
    <w:rsid w:val="004223AB"/>
    <w:rsid w:val="0042257A"/>
    <w:rsid w:val="00422DE9"/>
    <w:rsid w:val="00423382"/>
    <w:rsid w:val="00423C95"/>
    <w:rsid w:val="0042444A"/>
    <w:rsid w:val="00424DAB"/>
    <w:rsid w:val="00425F87"/>
    <w:rsid w:val="00426B76"/>
    <w:rsid w:val="004272A8"/>
    <w:rsid w:val="004272BC"/>
    <w:rsid w:val="00431CB6"/>
    <w:rsid w:val="00431D6A"/>
    <w:rsid w:val="00431E8D"/>
    <w:rsid w:val="004327E1"/>
    <w:rsid w:val="00432D0B"/>
    <w:rsid w:val="0043409D"/>
    <w:rsid w:val="004344D4"/>
    <w:rsid w:val="0043487E"/>
    <w:rsid w:val="00434AF8"/>
    <w:rsid w:val="00434BE5"/>
    <w:rsid w:val="00434C22"/>
    <w:rsid w:val="00434FF4"/>
    <w:rsid w:val="00435017"/>
    <w:rsid w:val="00435505"/>
    <w:rsid w:val="004356A7"/>
    <w:rsid w:val="004357F0"/>
    <w:rsid w:val="00435913"/>
    <w:rsid w:val="00435BA6"/>
    <w:rsid w:val="004363AB"/>
    <w:rsid w:val="00436C0A"/>
    <w:rsid w:val="00436E2A"/>
    <w:rsid w:val="00437CC6"/>
    <w:rsid w:val="00440668"/>
    <w:rsid w:val="004412E1"/>
    <w:rsid w:val="00441E11"/>
    <w:rsid w:val="00442904"/>
    <w:rsid w:val="00442F1C"/>
    <w:rsid w:val="004431AF"/>
    <w:rsid w:val="004434E7"/>
    <w:rsid w:val="004436B8"/>
    <w:rsid w:val="004439BF"/>
    <w:rsid w:val="00443ABA"/>
    <w:rsid w:val="004451D1"/>
    <w:rsid w:val="00445362"/>
    <w:rsid w:val="004465C5"/>
    <w:rsid w:val="00446971"/>
    <w:rsid w:val="00446A2A"/>
    <w:rsid w:val="004471BF"/>
    <w:rsid w:val="0045099B"/>
    <w:rsid w:val="00451113"/>
    <w:rsid w:val="00451782"/>
    <w:rsid w:val="00451789"/>
    <w:rsid w:val="004524F6"/>
    <w:rsid w:val="00452570"/>
    <w:rsid w:val="0045264D"/>
    <w:rsid w:val="00453541"/>
    <w:rsid w:val="00453584"/>
    <w:rsid w:val="004536C0"/>
    <w:rsid w:val="00453A49"/>
    <w:rsid w:val="00455C6A"/>
    <w:rsid w:val="00457240"/>
    <w:rsid w:val="00457AD6"/>
    <w:rsid w:val="00457B5C"/>
    <w:rsid w:val="00457F87"/>
    <w:rsid w:val="00460BC5"/>
    <w:rsid w:val="00461596"/>
    <w:rsid w:val="004617D9"/>
    <w:rsid w:val="004618FA"/>
    <w:rsid w:val="00462BE9"/>
    <w:rsid w:val="004634AC"/>
    <w:rsid w:val="00465558"/>
    <w:rsid w:val="00467CED"/>
    <w:rsid w:val="00470120"/>
    <w:rsid w:val="004702D4"/>
    <w:rsid w:val="00470385"/>
    <w:rsid w:val="00470BD0"/>
    <w:rsid w:val="004713C3"/>
    <w:rsid w:val="004730A3"/>
    <w:rsid w:val="00473405"/>
    <w:rsid w:val="004736E2"/>
    <w:rsid w:val="00474487"/>
    <w:rsid w:val="00474720"/>
    <w:rsid w:val="00474A8F"/>
    <w:rsid w:val="004761E6"/>
    <w:rsid w:val="004768FF"/>
    <w:rsid w:val="0047755C"/>
    <w:rsid w:val="004777E0"/>
    <w:rsid w:val="00477C11"/>
    <w:rsid w:val="00477F60"/>
    <w:rsid w:val="0048018C"/>
    <w:rsid w:val="004807FE"/>
    <w:rsid w:val="00480B9C"/>
    <w:rsid w:val="004817F7"/>
    <w:rsid w:val="0048199A"/>
    <w:rsid w:val="00481F5E"/>
    <w:rsid w:val="0048279E"/>
    <w:rsid w:val="004828B0"/>
    <w:rsid w:val="00483B73"/>
    <w:rsid w:val="00484689"/>
    <w:rsid w:val="004849B9"/>
    <w:rsid w:val="00484B8E"/>
    <w:rsid w:val="00485FF6"/>
    <w:rsid w:val="00486649"/>
    <w:rsid w:val="00487295"/>
    <w:rsid w:val="00487405"/>
    <w:rsid w:val="004875AC"/>
    <w:rsid w:val="00487817"/>
    <w:rsid w:val="00487B37"/>
    <w:rsid w:val="004906C7"/>
    <w:rsid w:val="004906DF"/>
    <w:rsid w:val="00490B2B"/>
    <w:rsid w:val="00491DE6"/>
    <w:rsid w:val="004924EC"/>
    <w:rsid w:val="004929AF"/>
    <w:rsid w:val="0049308F"/>
    <w:rsid w:val="0049348D"/>
    <w:rsid w:val="004934E8"/>
    <w:rsid w:val="00494945"/>
    <w:rsid w:val="00496996"/>
    <w:rsid w:val="004978C7"/>
    <w:rsid w:val="004A00EA"/>
    <w:rsid w:val="004A19D2"/>
    <w:rsid w:val="004A1B23"/>
    <w:rsid w:val="004A1F8B"/>
    <w:rsid w:val="004A2DC1"/>
    <w:rsid w:val="004A4EA5"/>
    <w:rsid w:val="004A5589"/>
    <w:rsid w:val="004A5E86"/>
    <w:rsid w:val="004A6DEF"/>
    <w:rsid w:val="004B01FB"/>
    <w:rsid w:val="004B0348"/>
    <w:rsid w:val="004B0A0E"/>
    <w:rsid w:val="004B0EE7"/>
    <w:rsid w:val="004B1FEE"/>
    <w:rsid w:val="004B2A81"/>
    <w:rsid w:val="004B2AC6"/>
    <w:rsid w:val="004B3339"/>
    <w:rsid w:val="004B3773"/>
    <w:rsid w:val="004B4870"/>
    <w:rsid w:val="004B4F21"/>
    <w:rsid w:val="004B4F84"/>
    <w:rsid w:val="004B56C5"/>
    <w:rsid w:val="004B5B82"/>
    <w:rsid w:val="004B5E1C"/>
    <w:rsid w:val="004B6D43"/>
    <w:rsid w:val="004B73DB"/>
    <w:rsid w:val="004B7820"/>
    <w:rsid w:val="004B7AE5"/>
    <w:rsid w:val="004B7CDE"/>
    <w:rsid w:val="004C0296"/>
    <w:rsid w:val="004C1393"/>
    <w:rsid w:val="004C1684"/>
    <w:rsid w:val="004C65C7"/>
    <w:rsid w:val="004C65D9"/>
    <w:rsid w:val="004C6949"/>
    <w:rsid w:val="004C727E"/>
    <w:rsid w:val="004C754C"/>
    <w:rsid w:val="004C7712"/>
    <w:rsid w:val="004C771F"/>
    <w:rsid w:val="004C7AA1"/>
    <w:rsid w:val="004C7CAE"/>
    <w:rsid w:val="004C7DA2"/>
    <w:rsid w:val="004D02AE"/>
    <w:rsid w:val="004D0426"/>
    <w:rsid w:val="004D0C77"/>
    <w:rsid w:val="004D0F0C"/>
    <w:rsid w:val="004D2AAE"/>
    <w:rsid w:val="004D40B0"/>
    <w:rsid w:val="004D4408"/>
    <w:rsid w:val="004D4CBE"/>
    <w:rsid w:val="004D4CDD"/>
    <w:rsid w:val="004D5693"/>
    <w:rsid w:val="004D57C8"/>
    <w:rsid w:val="004D5B59"/>
    <w:rsid w:val="004D6262"/>
    <w:rsid w:val="004D6BCB"/>
    <w:rsid w:val="004D726E"/>
    <w:rsid w:val="004D7586"/>
    <w:rsid w:val="004D7854"/>
    <w:rsid w:val="004D7A12"/>
    <w:rsid w:val="004E0943"/>
    <w:rsid w:val="004E0AA7"/>
    <w:rsid w:val="004E0D38"/>
    <w:rsid w:val="004E230A"/>
    <w:rsid w:val="004E285B"/>
    <w:rsid w:val="004E301E"/>
    <w:rsid w:val="004E36C7"/>
    <w:rsid w:val="004E4088"/>
    <w:rsid w:val="004E4329"/>
    <w:rsid w:val="004E4E11"/>
    <w:rsid w:val="004E523A"/>
    <w:rsid w:val="004E5BD1"/>
    <w:rsid w:val="004E5C05"/>
    <w:rsid w:val="004E5CEF"/>
    <w:rsid w:val="004E6B9A"/>
    <w:rsid w:val="004E725E"/>
    <w:rsid w:val="004E72A9"/>
    <w:rsid w:val="004E7978"/>
    <w:rsid w:val="004F1C0D"/>
    <w:rsid w:val="004F242A"/>
    <w:rsid w:val="004F2612"/>
    <w:rsid w:val="004F2C1D"/>
    <w:rsid w:val="004F2C32"/>
    <w:rsid w:val="004F346F"/>
    <w:rsid w:val="004F383E"/>
    <w:rsid w:val="004F3D3F"/>
    <w:rsid w:val="004F3D74"/>
    <w:rsid w:val="004F4578"/>
    <w:rsid w:val="004F4D84"/>
    <w:rsid w:val="004F5F3A"/>
    <w:rsid w:val="004F66C8"/>
    <w:rsid w:val="004F6825"/>
    <w:rsid w:val="004F7029"/>
    <w:rsid w:val="004F7768"/>
    <w:rsid w:val="004F7BEF"/>
    <w:rsid w:val="004F7FDC"/>
    <w:rsid w:val="005006B5"/>
    <w:rsid w:val="00500CA1"/>
    <w:rsid w:val="00500E20"/>
    <w:rsid w:val="00501141"/>
    <w:rsid w:val="00501BB6"/>
    <w:rsid w:val="0050280C"/>
    <w:rsid w:val="00503020"/>
    <w:rsid w:val="00504264"/>
    <w:rsid w:val="0050457E"/>
    <w:rsid w:val="005057B8"/>
    <w:rsid w:val="00505E20"/>
    <w:rsid w:val="00506B1E"/>
    <w:rsid w:val="00507302"/>
    <w:rsid w:val="00507B8A"/>
    <w:rsid w:val="00507EF0"/>
    <w:rsid w:val="00510906"/>
    <w:rsid w:val="00511F01"/>
    <w:rsid w:val="005124FE"/>
    <w:rsid w:val="005128AC"/>
    <w:rsid w:val="00512DF9"/>
    <w:rsid w:val="005140DE"/>
    <w:rsid w:val="005147B0"/>
    <w:rsid w:val="005149B7"/>
    <w:rsid w:val="0051597A"/>
    <w:rsid w:val="00515BE0"/>
    <w:rsid w:val="00515F15"/>
    <w:rsid w:val="005162B1"/>
    <w:rsid w:val="00516369"/>
    <w:rsid w:val="00517906"/>
    <w:rsid w:val="0052019F"/>
    <w:rsid w:val="0052084F"/>
    <w:rsid w:val="00522060"/>
    <w:rsid w:val="00522EB4"/>
    <w:rsid w:val="0052307A"/>
    <w:rsid w:val="0052460B"/>
    <w:rsid w:val="00524864"/>
    <w:rsid w:val="00524B9B"/>
    <w:rsid w:val="00524D1D"/>
    <w:rsid w:val="00525866"/>
    <w:rsid w:val="00525A65"/>
    <w:rsid w:val="00526A85"/>
    <w:rsid w:val="00527364"/>
    <w:rsid w:val="00527B0C"/>
    <w:rsid w:val="00527CC8"/>
    <w:rsid w:val="00527E98"/>
    <w:rsid w:val="005300CA"/>
    <w:rsid w:val="005305B3"/>
    <w:rsid w:val="00530B00"/>
    <w:rsid w:val="0053108E"/>
    <w:rsid w:val="005310BE"/>
    <w:rsid w:val="005311EE"/>
    <w:rsid w:val="00531248"/>
    <w:rsid w:val="005314DC"/>
    <w:rsid w:val="00531DF6"/>
    <w:rsid w:val="0053245A"/>
    <w:rsid w:val="00533041"/>
    <w:rsid w:val="00533536"/>
    <w:rsid w:val="00533998"/>
    <w:rsid w:val="00533AB6"/>
    <w:rsid w:val="00534502"/>
    <w:rsid w:val="005351B6"/>
    <w:rsid w:val="00537D35"/>
    <w:rsid w:val="00537E96"/>
    <w:rsid w:val="00537EFC"/>
    <w:rsid w:val="005400EB"/>
    <w:rsid w:val="00540362"/>
    <w:rsid w:val="00540F98"/>
    <w:rsid w:val="005420FD"/>
    <w:rsid w:val="0054267E"/>
    <w:rsid w:val="005427EC"/>
    <w:rsid w:val="00542A9C"/>
    <w:rsid w:val="0054442D"/>
    <w:rsid w:val="00544B13"/>
    <w:rsid w:val="00545530"/>
    <w:rsid w:val="00546314"/>
    <w:rsid w:val="00546B51"/>
    <w:rsid w:val="00546BC1"/>
    <w:rsid w:val="00546E4A"/>
    <w:rsid w:val="00546E67"/>
    <w:rsid w:val="00550967"/>
    <w:rsid w:val="00550B50"/>
    <w:rsid w:val="0055135E"/>
    <w:rsid w:val="00551928"/>
    <w:rsid w:val="00551B28"/>
    <w:rsid w:val="00552041"/>
    <w:rsid w:val="00552160"/>
    <w:rsid w:val="005526F4"/>
    <w:rsid w:val="005530A2"/>
    <w:rsid w:val="00553451"/>
    <w:rsid w:val="00553498"/>
    <w:rsid w:val="00553882"/>
    <w:rsid w:val="00553F72"/>
    <w:rsid w:val="00554134"/>
    <w:rsid w:val="00554855"/>
    <w:rsid w:val="00554C9D"/>
    <w:rsid w:val="00554E3B"/>
    <w:rsid w:val="00556098"/>
    <w:rsid w:val="00557080"/>
    <w:rsid w:val="00557C00"/>
    <w:rsid w:val="00560132"/>
    <w:rsid w:val="00560981"/>
    <w:rsid w:val="00561673"/>
    <w:rsid w:val="005618AF"/>
    <w:rsid w:val="00561C7F"/>
    <w:rsid w:val="0056215B"/>
    <w:rsid w:val="00562796"/>
    <w:rsid w:val="005633CA"/>
    <w:rsid w:val="005637BF"/>
    <w:rsid w:val="005637FA"/>
    <w:rsid w:val="005647E7"/>
    <w:rsid w:val="00564A74"/>
    <w:rsid w:val="00564F67"/>
    <w:rsid w:val="005677B1"/>
    <w:rsid w:val="005677C3"/>
    <w:rsid w:val="005678A3"/>
    <w:rsid w:val="00567A4E"/>
    <w:rsid w:val="00567DCF"/>
    <w:rsid w:val="005702F8"/>
    <w:rsid w:val="00570F1D"/>
    <w:rsid w:val="00571B6D"/>
    <w:rsid w:val="00571DCE"/>
    <w:rsid w:val="005727F0"/>
    <w:rsid w:val="00572B86"/>
    <w:rsid w:val="00572EFE"/>
    <w:rsid w:val="00574D50"/>
    <w:rsid w:val="005758F5"/>
    <w:rsid w:val="00576A9C"/>
    <w:rsid w:val="00576CA7"/>
    <w:rsid w:val="00580A25"/>
    <w:rsid w:val="00580CB8"/>
    <w:rsid w:val="0058107A"/>
    <w:rsid w:val="00581566"/>
    <w:rsid w:val="00581E32"/>
    <w:rsid w:val="00581EA2"/>
    <w:rsid w:val="00582EC1"/>
    <w:rsid w:val="00583173"/>
    <w:rsid w:val="00583ADB"/>
    <w:rsid w:val="0058420D"/>
    <w:rsid w:val="005842BB"/>
    <w:rsid w:val="005849ED"/>
    <w:rsid w:val="00584F7D"/>
    <w:rsid w:val="00586C24"/>
    <w:rsid w:val="00586CB6"/>
    <w:rsid w:val="005901A4"/>
    <w:rsid w:val="005901E3"/>
    <w:rsid w:val="0059199B"/>
    <w:rsid w:val="0059271A"/>
    <w:rsid w:val="00592A6A"/>
    <w:rsid w:val="00592EA9"/>
    <w:rsid w:val="00592FB0"/>
    <w:rsid w:val="005932F5"/>
    <w:rsid w:val="005939FD"/>
    <w:rsid w:val="0059505D"/>
    <w:rsid w:val="005951CA"/>
    <w:rsid w:val="00595513"/>
    <w:rsid w:val="00595A22"/>
    <w:rsid w:val="00596616"/>
    <w:rsid w:val="00597719"/>
    <w:rsid w:val="00597F20"/>
    <w:rsid w:val="005A1CA5"/>
    <w:rsid w:val="005A2964"/>
    <w:rsid w:val="005A2C75"/>
    <w:rsid w:val="005A3417"/>
    <w:rsid w:val="005A35BA"/>
    <w:rsid w:val="005A3FF2"/>
    <w:rsid w:val="005A4067"/>
    <w:rsid w:val="005A4A45"/>
    <w:rsid w:val="005A4EF9"/>
    <w:rsid w:val="005A5C82"/>
    <w:rsid w:val="005A6CE6"/>
    <w:rsid w:val="005A7A6E"/>
    <w:rsid w:val="005B00D0"/>
    <w:rsid w:val="005B07CA"/>
    <w:rsid w:val="005B1530"/>
    <w:rsid w:val="005B1FB7"/>
    <w:rsid w:val="005B28BE"/>
    <w:rsid w:val="005B2BE3"/>
    <w:rsid w:val="005B30CD"/>
    <w:rsid w:val="005B3943"/>
    <w:rsid w:val="005B3E3F"/>
    <w:rsid w:val="005B451E"/>
    <w:rsid w:val="005B4D44"/>
    <w:rsid w:val="005B5115"/>
    <w:rsid w:val="005B51E2"/>
    <w:rsid w:val="005B5356"/>
    <w:rsid w:val="005B555C"/>
    <w:rsid w:val="005B5AB3"/>
    <w:rsid w:val="005B698D"/>
    <w:rsid w:val="005B6FFE"/>
    <w:rsid w:val="005B70D6"/>
    <w:rsid w:val="005B7423"/>
    <w:rsid w:val="005B7EBD"/>
    <w:rsid w:val="005C2DD3"/>
    <w:rsid w:val="005C590B"/>
    <w:rsid w:val="005C5C0E"/>
    <w:rsid w:val="005C6DBF"/>
    <w:rsid w:val="005C7F30"/>
    <w:rsid w:val="005D031D"/>
    <w:rsid w:val="005D0544"/>
    <w:rsid w:val="005D0E0F"/>
    <w:rsid w:val="005D1DA4"/>
    <w:rsid w:val="005D2DE6"/>
    <w:rsid w:val="005D2E53"/>
    <w:rsid w:val="005D3438"/>
    <w:rsid w:val="005D39A2"/>
    <w:rsid w:val="005D4016"/>
    <w:rsid w:val="005D43CC"/>
    <w:rsid w:val="005D5584"/>
    <w:rsid w:val="005D62C8"/>
    <w:rsid w:val="005D6A2B"/>
    <w:rsid w:val="005D6E27"/>
    <w:rsid w:val="005D7FDC"/>
    <w:rsid w:val="005E1CB7"/>
    <w:rsid w:val="005E2805"/>
    <w:rsid w:val="005E2BC1"/>
    <w:rsid w:val="005E39FD"/>
    <w:rsid w:val="005E480F"/>
    <w:rsid w:val="005E4E1E"/>
    <w:rsid w:val="005E5990"/>
    <w:rsid w:val="005E5F9C"/>
    <w:rsid w:val="005E61FB"/>
    <w:rsid w:val="005E7F9B"/>
    <w:rsid w:val="005F04B9"/>
    <w:rsid w:val="005F12CA"/>
    <w:rsid w:val="005F18E0"/>
    <w:rsid w:val="005F1E5E"/>
    <w:rsid w:val="005F26C6"/>
    <w:rsid w:val="005F2F61"/>
    <w:rsid w:val="005F2F9B"/>
    <w:rsid w:val="005F443F"/>
    <w:rsid w:val="005F5676"/>
    <w:rsid w:val="005F6CAC"/>
    <w:rsid w:val="005F7338"/>
    <w:rsid w:val="005F7AE3"/>
    <w:rsid w:val="00600FB8"/>
    <w:rsid w:val="0060159A"/>
    <w:rsid w:val="0060195B"/>
    <w:rsid w:val="00601D46"/>
    <w:rsid w:val="00602550"/>
    <w:rsid w:val="00602F8C"/>
    <w:rsid w:val="00603046"/>
    <w:rsid w:val="00604435"/>
    <w:rsid w:val="00604AD9"/>
    <w:rsid w:val="00605E27"/>
    <w:rsid w:val="006060FE"/>
    <w:rsid w:val="00607137"/>
    <w:rsid w:val="006074D4"/>
    <w:rsid w:val="00607FBC"/>
    <w:rsid w:val="006102F3"/>
    <w:rsid w:val="00611444"/>
    <w:rsid w:val="00613269"/>
    <w:rsid w:val="006133A4"/>
    <w:rsid w:val="00613BBB"/>
    <w:rsid w:val="00613FA7"/>
    <w:rsid w:val="00614156"/>
    <w:rsid w:val="00614941"/>
    <w:rsid w:val="006149D8"/>
    <w:rsid w:val="00616A6D"/>
    <w:rsid w:val="00616D8F"/>
    <w:rsid w:val="006175F1"/>
    <w:rsid w:val="00617DE5"/>
    <w:rsid w:val="00620A11"/>
    <w:rsid w:val="0062147A"/>
    <w:rsid w:val="00621B74"/>
    <w:rsid w:val="00622220"/>
    <w:rsid w:val="00622DD5"/>
    <w:rsid w:val="006230B8"/>
    <w:rsid w:val="00623660"/>
    <w:rsid w:val="00623766"/>
    <w:rsid w:val="00626504"/>
    <w:rsid w:val="0062715B"/>
    <w:rsid w:val="006302F8"/>
    <w:rsid w:val="006329D8"/>
    <w:rsid w:val="00632E74"/>
    <w:rsid w:val="006339EC"/>
    <w:rsid w:val="00637FFB"/>
    <w:rsid w:val="00640310"/>
    <w:rsid w:val="0064062D"/>
    <w:rsid w:val="006409A9"/>
    <w:rsid w:val="00640DB5"/>
    <w:rsid w:val="0064104B"/>
    <w:rsid w:val="006426B4"/>
    <w:rsid w:val="00644A51"/>
    <w:rsid w:val="00644E20"/>
    <w:rsid w:val="00645164"/>
    <w:rsid w:val="006460C6"/>
    <w:rsid w:val="006461DC"/>
    <w:rsid w:val="00646B27"/>
    <w:rsid w:val="00647A1F"/>
    <w:rsid w:val="00647DA0"/>
    <w:rsid w:val="00647EC6"/>
    <w:rsid w:val="006504D8"/>
    <w:rsid w:val="006509C6"/>
    <w:rsid w:val="00650F66"/>
    <w:rsid w:val="006522DF"/>
    <w:rsid w:val="006526AA"/>
    <w:rsid w:val="006534F2"/>
    <w:rsid w:val="00653EB7"/>
    <w:rsid w:val="00654107"/>
    <w:rsid w:val="006545B6"/>
    <w:rsid w:val="00655CE4"/>
    <w:rsid w:val="00657F09"/>
    <w:rsid w:val="006605A4"/>
    <w:rsid w:val="0066067D"/>
    <w:rsid w:val="00660EB2"/>
    <w:rsid w:val="00661411"/>
    <w:rsid w:val="00661BF7"/>
    <w:rsid w:val="006620EA"/>
    <w:rsid w:val="00662BE6"/>
    <w:rsid w:val="00662C10"/>
    <w:rsid w:val="006642BC"/>
    <w:rsid w:val="006643AE"/>
    <w:rsid w:val="00664ACD"/>
    <w:rsid w:val="00664F7C"/>
    <w:rsid w:val="006663E5"/>
    <w:rsid w:val="006664A8"/>
    <w:rsid w:val="0067019F"/>
    <w:rsid w:val="006711F0"/>
    <w:rsid w:val="0067151A"/>
    <w:rsid w:val="00672284"/>
    <w:rsid w:val="006725AF"/>
    <w:rsid w:val="00672918"/>
    <w:rsid w:val="00672A23"/>
    <w:rsid w:val="00672A53"/>
    <w:rsid w:val="0067387E"/>
    <w:rsid w:val="00673F87"/>
    <w:rsid w:val="00674953"/>
    <w:rsid w:val="00675584"/>
    <w:rsid w:val="00676330"/>
    <w:rsid w:val="00676570"/>
    <w:rsid w:val="006768C9"/>
    <w:rsid w:val="006774C4"/>
    <w:rsid w:val="0068092E"/>
    <w:rsid w:val="00680B66"/>
    <w:rsid w:val="00680BCF"/>
    <w:rsid w:val="00681452"/>
    <w:rsid w:val="00681D89"/>
    <w:rsid w:val="00682990"/>
    <w:rsid w:val="00682DAD"/>
    <w:rsid w:val="0068364E"/>
    <w:rsid w:val="006836A3"/>
    <w:rsid w:val="006837EC"/>
    <w:rsid w:val="00683F4D"/>
    <w:rsid w:val="00683FB7"/>
    <w:rsid w:val="0068410A"/>
    <w:rsid w:val="0068469F"/>
    <w:rsid w:val="006846FB"/>
    <w:rsid w:val="006855EB"/>
    <w:rsid w:val="006860A7"/>
    <w:rsid w:val="00686BFC"/>
    <w:rsid w:val="00686EF7"/>
    <w:rsid w:val="00687071"/>
    <w:rsid w:val="0068714E"/>
    <w:rsid w:val="006902DF"/>
    <w:rsid w:val="00690955"/>
    <w:rsid w:val="00690F6F"/>
    <w:rsid w:val="006910A2"/>
    <w:rsid w:val="00691302"/>
    <w:rsid w:val="006918BC"/>
    <w:rsid w:val="00691920"/>
    <w:rsid w:val="00691FD2"/>
    <w:rsid w:val="006921D1"/>
    <w:rsid w:val="006938BB"/>
    <w:rsid w:val="0069465E"/>
    <w:rsid w:val="00694959"/>
    <w:rsid w:val="00694F07"/>
    <w:rsid w:val="00695D26"/>
    <w:rsid w:val="00695D5C"/>
    <w:rsid w:val="006976E7"/>
    <w:rsid w:val="006A00D2"/>
    <w:rsid w:val="006A04B6"/>
    <w:rsid w:val="006A0A59"/>
    <w:rsid w:val="006A1599"/>
    <w:rsid w:val="006A3919"/>
    <w:rsid w:val="006A3D33"/>
    <w:rsid w:val="006A450E"/>
    <w:rsid w:val="006A4961"/>
    <w:rsid w:val="006A54EE"/>
    <w:rsid w:val="006A5D73"/>
    <w:rsid w:val="006A60C0"/>
    <w:rsid w:val="006A67BD"/>
    <w:rsid w:val="006A6903"/>
    <w:rsid w:val="006B01EA"/>
    <w:rsid w:val="006B047F"/>
    <w:rsid w:val="006B0FF0"/>
    <w:rsid w:val="006B1308"/>
    <w:rsid w:val="006B1D71"/>
    <w:rsid w:val="006B2039"/>
    <w:rsid w:val="006B2198"/>
    <w:rsid w:val="006B2251"/>
    <w:rsid w:val="006B4676"/>
    <w:rsid w:val="006B46CC"/>
    <w:rsid w:val="006B4C9A"/>
    <w:rsid w:val="006B4CCF"/>
    <w:rsid w:val="006B5332"/>
    <w:rsid w:val="006B7AD4"/>
    <w:rsid w:val="006C0318"/>
    <w:rsid w:val="006C03A9"/>
    <w:rsid w:val="006C05FB"/>
    <w:rsid w:val="006C0B05"/>
    <w:rsid w:val="006C1A79"/>
    <w:rsid w:val="006C200A"/>
    <w:rsid w:val="006C26A6"/>
    <w:rsid w:val="006C2AE3"/>
    <w:rsid w:val="006C30FB"/>
    <w:rsid w:val="006C36A8"/>
    <w:rsid w:val="006C3897"/>
    <w:rsid w:val="006C38F5"/>
    <w:rsid w:val="006C3AE6"/>
    <w:rsid w:val="006C3B13"/>
    <w:rsid w:val="006C4457"/>
    <w:rsid w:val="006C4F52"/>
    <w:rsid w:val="006C63AB"/>
    <w:rsid w:val="006C6568"/>
    <w:rsid w:val="006C771A"/>
    <w:rsid w:val="006D0709"/>
    <w:rsid w:val="006D0CC1"/>
    <w:rsid w:val="006D1A8F"/>
    <w:rsid w:val="006D1B77"/>
    <w:rsid w:val="006D21C3"/>
    <w:rsid w:val="006D22C8"/>
    <w:rsid w:val="006D2F45"/>
    <w:rsid w:val="006D3A55"/>
    <w:rsid w:val="006D5113"/>
    <w:rsid w:val="006D52E3"/>
    <w:rsid w:val="006D58CF"/>
    <w:rsid w:val="006D5B74"/>
    <w:rsid w:val="006D71ED"/>
    <w:rsid w:val="006D7BFB"/>
    <w:rsid w:val="006D7CD9"/>
    <w:rsid w:val="006E0A58"/>
    <w:rsid w:val="006E0B9B"/>
    <w:rsid w:val="006E26A0"/>
    <w:rsid w:val="006E2A0E"/>
    <w:rsid w:val="006E4688"/>
    <w:rsid w:val="006E480D"/>
    <w:rsid w:val="006E5150"/>
    <w:rsid w:val="006E53B0"/>
    <w:rsid w:val="006E5426"/>
    <w:rsid w:val="006E59D7"/>
    <w:rsid w:val="006E5AC6"/>
    <w:rsid w:val="006E5BFF"/>
    <w:rsid w:val="006E5DF6"/>
    <w:rsid w:val="006E608F"/>
    <w:rsid w:val="006E6205"/>
    <w:rsid w:val="006E73FC"/>
    <w:rsid w:val="006E7446"/>
    <w:rsid w:val="006F094F"/>
    <w:rsid w:val="006F09F6"/>
    <w:rsid w:val="006F156C"/>
    <w:rsid w:val="006F1607"/>
    <w:rsid w:val="006F165C"/>
    <w:rsid w:val="006F338E"/>
    <w:rsid w:val="006F3B97"/>
    <w:rsid w:val="006F3E64"/>
    <w:rsid w:val="006F4103"/>
    <w:rsid w:val="006F5C84"/>
    <w:rsid w:val="006F6337"/>
    <w:rsid w:val="006F6605"/>
    <w:rsid w:val="006F688D"/>
    <w:rsid w:val="006F71EF"/>
    <w:rsid w:val="006F71F0"/>
    <w:rsid w:val="006F7947"/>
    <w:rsid w:val="00700006"/>
    <w:rsid w:val="0070016F"/>
    <w:rsid w:val="00700B00"/>
    <w:rsid w:val="007027A2"/>
    <w:rsid w:val="007031DF"/>
    <w:rsid w:val="007033D5"/>
    <w:rsid w:val="00703A30"/>
    <w:rsid w:val="00703DA5"/>
    <w:rsid w:val="00703F74"/>
    <w:rsid w:val="0070401B"/>
    <w:rsid w:val="007045DA"/>
    <w:rsid w:val="00704D50"/>
    <w:rsid w:val="007053D4"/>
    <w:rsid w:val="007055C6"/>
    <w:rsid w:val="007056A6"/>
    <w:rsid w:val="00705E1A"/>
    <w:rsid w:val="00706335"/>
    <w:rsid w:val="00706663"/>
    <w:rsid w:val="00706A07"/>
    <w:rsid w:val="00707407"/>
    <w:rsid w:val="00707A3F"/>
    <w:rsid w:val="00707E73"/>
    <w:rsid w:val="0071022D"/>
    <w:rsid w:val="007109A3"/>
    <w:rsid w:val="00711364"/>
    <w:rsid w:val="00711544"/>
    <w:rsid w:val="007116D8"/>
    <w:rsid w:val="00711DCA"/>
    <w:rsid w:val="00711FD9"/>
    <w:rsid w:val="0071284E"/>
    <w:rsid w:val="00713766"/>
    <w:rsid w:val="00713DF1"/>
    <w:rsid w:val="007142A9"/>
    <w:rsid w:val="0071467A"/>
    <w:rsid w:val="007147FD"/>
    <w:rsid w:val="00715070"/>
    <w:rsid w:val="0071556C"/>
    <w:rsid w:val="00715E6C"/>
    <w:rsid w:val="007163D3"/>
    <w:rsid w:val="0071672E"/>
    <w:rsid w:val="00717398"/>
    <w:rsid w:val="00717C20"/>
    <w:rsid w:val="00717D3A"/>
    <w:rsid w:val="007208EE"/>
    <w:rsid w:val="00720FA7"/>
    <w:rsid w:val="00721DB8"/>
    <w:rsid w:val="00722431"/>
    <w:rsid w:val="00722A76"/>
    <w:rsid w:val="00722D32"/>
    <w:rsid w:val="00723271"/>
    <w:rsid w:val="00723828"/>
    <w:rsid w:val="007239D7"/>
    <w:rsid w:val="007242CA"/>
    <w:rsid w:val="00725128"/>
    <w:rsid w:val="0072534A"/>
    <w:rsid w:val="0072534B"/>
    <w:rsid w:val="00725A5C"/>
    <w:rsid w:val="007264D4"/>
    <w:rsid w:val="00726ABE"/>
    <w:rsid w:val="007306C4"/>
    <w:rsid w:val="00730BB5"/>
    <w:rsid w:val="00731122"/>
    <w:rsid w:val="007320EC"/>
    <w:rsid w:val="007320F8"/>
    <w:rsid w:val="00732B42"/>
    <w:rsid w:val="00732CAB"/>
    <w:rsid w:val="00732E1A"/>
    <w:rsid w:val="00733A9F"/>
    <w:rsid w:val="007342F2"/>
    <w:rsid w:val="007354D8"/>
    <w:rsid w:val="00735A90"/>
    <w:rsid w:val="007363D6"/>
    <w:rsid w:val="0073686C"/>
    <w:rsid w:val="00736A7F"/>
    <w:rsid w:val="00736F7A"/>
    <w:rsid w:val="007374F0"/>
    <w:rsid w:val="00737BE3"/>
    <w:rsid w:val="00740A6A"/>
    <w:rsid w:val="00740D2A"/>
    <w:rsid w:val="00740F5A"/>
    <w:rsid w:val="00741729"/>
    <w:rsid w:val="00741808"/>
    <w:rsid w:val="007423DA"/>
    <w:rsid w:val="00743160"/>
    <w:rsid w:val="00744276"/>
    <w:rsid w:val="00744760"/>
    <w:rsid w:val="00744EF4"/>
    <w:rsid w:val="00745B51"/>
    <w:rsid w:val="00745BD9"/>
    <w:rsid w:val="00747458"/>
    <w:rsid w:val="0075094E"/>
    <w:rsid w:val="00750D17"/>
    <w:rsid w:val="00751399"/>
    <w:rsid w:val="0075210A"/>
    <w:rsid w:val="00752348"/>
    <w:rsid w:val="007532DE"/>
    <w:rsid w:val="00755562"/>
    <w:rsid w:val="00756561"/>
    <w:rsid w:val="0075740A"/>
    <w:rsid w:val="007577B6"/>
    <w:rsid w:val="007604B9"/>
    <w:rsid w:val="00760972"/>
    <w:rsid w:val="007614EB"/>
    <w:rsid w:val="00761D08"/>
    <w:rsid w:val="00761DAD"/>
    <w:rsid w:val="00762F88"/>
    <w:rsid w:val="00763792"/>
    <w:rsid w:val="0076380D"/>
    <w:rsid w:val="00763890"/>
    <w:rsid w:val="007639D4"/>
    <w:rsid w:val="00763DCA"/>
    <w:rsid w:val="00764032"/>
    <w:rsid w:val="007641E9"/>
    <w:rsid w:val="00764C7E"/>
    <w:rsid w:val="007668DA"/>
    <w:rsid w:val="00766CCD"/>
    <w:rsid w:val="00771581"/>
    <w:rsid w:val="007715B6"/>
    <w:rsid w:val="0077163E"/>
    <w:rsid w:val="00771EBE"/>
    <w:rsid w:val="00773089"/>
    <w:rsid w:val="007730CE"/>
    <w:rsid w:val="007736C3"/>
    <w:rsid w:val="007745F2"/>
    <w:rsid w:val="00774754"/>
    <w:rsid w:val="00775364"/>
    <w:rsid w:val="007754DF"/>
    <w:rsid w:val="00775947"/>
    <w:rsid w:val="00775ACB"/>
    <w:rsid w:val="00775ACC"/>
    <w:rsid w:val="007762A0"/>
    <w:rsid w:val="007771F8"/>
    <w:rsid w:val="00777867"/>
    <w:rsid w:val="00777C65"/>
    <w:rsid w:val="007805D8"/>
    <w:rsid w:val="007806AB"/>
    <w:rsid w:val="00780876"/>
    <w:rsid w:val="00782A59"/>
    <w:rsid w:val="00783A63"/>
    <w:rsid w:val="00783C85"/>
    <w:rsid w:val="00783CAA"/>
    <w:rsid w:val="00783EAD"/>
    <w:rsid w:val="00784199"/>
    <w:rsid w:val="00784DDD"/>
    <w:rsid w:val="00785EE4"/>
    <w:rsid w:val="00786551"/>
    <w:rsid w:val="007867AC"/>
    <w:rsid w:val="007868DC"/>
    <w:rsid w:val="00786BE7"/>
    <w:rsid w:val="00786E51"/>
    <w:rsid w:val="00786EA4"/>
    <w:rsid w:val="00787EC0"/>
    <w:rsid w:val="00787F4F"/>
    <w:rsid w:val="007909B5"/>
    <w:rsid w:val="007918E3"/>
    <w:rsid w:val="00791E51"/>
    <w:rsid w:val="00792793"/>
    <w:rsid w:val="00792997"/>
    <w:rsid w:val="00792C9F"/>
    <w:rsid w:val="007930C0"/>
    <w:rsid w:val="0079337B"/>
    <w:rsid w:val="007933BE"/>
    <w:rsid w:val="00793C54"/>
    <w:rsid w:val="00794ADA"/>
    <w:rsid w:val="007953E1"/>
    <w:rsid w:val="00796062"/>
    <w:rsid w:val="0079649A"/>
    <w:rsid w:val="0079682D"/>
    <w:rsid w:val="007A0866"/>
    <w:rsid w:val="007A09C9"/>
    <w:rsid w:val="007A13DC"/>
    <w:rsid w:val="007A1E21"/>
    <w:rsid w:val="007A2E58"/>
    <w:rsid w:val="007A3C36"/>
    <w:rsid w:val="007A48CA"/>
    <w:rsid w:val="007A4A92"/>
    <w:rsid w:val="007A4AAA"/>
    <w:rsid w:val="007A4BD2"/>
    <w:rsid w:val="007A54AE"/>
    <w:rsid w:val="007A573E"/>
    <w:rsid w:val="007A6483"/>
    <w:rsid w:val="007A65C9"/>
    <w:rsid w:val="007A6824"/>
    <w:rsid w:val="007A709B"/>
    <w:rsid w:val="007A743B"/>
    <w:rsid w:val="007A764E"/>
    <w:rsid w:val="007A79F2"/>
    <w:rsid w:val="007B0092"/>
    <w:rsid w:val="007B184C"/>
    <w:rsid w:val="007B223B"/>
    <w:rsid w:val="007B2809"/>
    <w:rsid w:val="007B2C15"/>
    <w:rsid w:val="007B2D25"/>
    <w:rsid w:val="007B2F5F"/>
    <w:rsid w:val="007B3302"/>
    <w:rsid w:val="007B3B81"/>
    <w:rsid w:val="007B5A7C"/>
    <w:rsid w:val="007B6983"/>
    <w:rsid w:val="007B6AA0"/>
    <w:rsid w:val="007B7B47"/>
    <w:rsid w:val="007C06D3"/>
    <w:rsid w:val="007C0897"/>
    <w:rsid w:val="007C11A1"/>
    <w:rsid w:val="007C14BC"/>
    <w:rsid w:val="007C1671"/>
    <w:rsid w:val="007C1B56"/>
    <w:rsid w:val="007C4833"/>
    <w:rsid w:val="007C5ACB"/>
    <w:rsid w:val="007C6247"/>
    <w:rsid w:val="007D212B"/>
    <w:rsid w:val="007D35B7"/>
    <w:rsid w:val="007D39F6"/>
    <w:rsid w:val="007D4222"/>
    <w:rsid w:val="007D4F13"/>
    <w:rsid w:val="007D5B12"/>
    <w:rsid w:val="007D6507"/>
    <w:rsid w:val="007D6B7B"/>
    <w:rsid w:val="007D7829"/>
    <w:rsid w:val="007D7A2C"/>
    <w:rsid w:val="007D7E9E"/>
    <w:rsid w:val="007E05C1"/>
    <w:rsid w:val="007E08BA"/>
    <w:rsid w:val="007E13C6"/>
    <w:rsid w:val="007E17DA"/>
    <w:rsid w:val="007E1815"/>
    <w:rsid w:val="007E1F02"/>
    <w:rsid w:val="007E43FC"/>
    <w:rsid w:val="007E5219"/>
    <w:rsid w:val="007E5404"/>
    <w:rsid w:val="007E57FA"/>
    <w:rsid w:val="007E64E3"/>
    <w:rsid w:val="007E6BEC"/>
    <w:rsid w:val="007E7779"/>
    <w:rsid w:val="007E7CFA"/>
    <w:rsid w:val="007F0710"/>
    <w:rsid w:val="007F0F5A"/>
    <w:rsid w:val="007F1EA7"/>
    <w:rsid w:val="007F2424"/>
    <w:rsid w:val="007F2934"/>
    <w:rsid w:val="007F33BE"/>
    <w:rsid w:val="007F370A"/>
    <w:rsid w:val="007F3FCE"/>
    <w:rsid w:val="007F40FA"/>
    <w:rsid w:val="007F56C5"/>
    <w:rsid w:val="007F5838"/>
    <w:rsid w:val="007F584A"/>
    <w:rsid w:val="0080087B"/>
    <w:rsid w:val="00801125"/>
    <w:rsid w:val="008012AF"/>
    <w:rsid w:val="008020C3"/>
    <w:rsid w:val="008029EA"/>
    <w:rsid w:val="00802B4B"/>
    <w:rsid w:val="00803DB9"/>
    <w:rsid w:val="00804F13"/>
    <w:rsid w:val="0080601C"/>
    <w:rsid w:val="008069FF"/>
    <w:rsid w:val="00806FF2"/>
    <w:rsid w:val="00807247"/>
    <w:rsid w:val="0080741E"/>
    <w:rsid w:val="00807809"/>
    <w:rsid w:val="00807E7A"/>
    <w:rsid w:val="00810147"/>
    <w:rsid w:val="008105BE"/>
    <w:rsid w:val="00810836"/>
    <w:rsid w:val="00811236"/>
    <w:rsid w:val="00811A99"/>
    <w:rsid w:val="00811E9F"/>
    <w:rsid w:val="00812DF7"/>
    <w:rsid w:val="00813042"/>
    <w:rsid w:val="00813706"/>
    <w:rsid w:val="00813805"/>
    <w:rsid w:val="00813C4C"/>
    <w:rsid w:val="0081472A"/>
    <w:rsid w:val="00814FDD"/>
    <w:rsid w:val="0081527A"/>
    <w:rsid w:val="008152C5"/>
    <w:rsid w:val="00815BA8"/>
    <w:rsid w:val="008176C3"/>
    <w:rsid w:val="00817A96"/>
    <w:rsid w:val="00817B8A"/>
    <w:rsid w:val="00817C3D"/>
    <w:rsid w:val="008208A1"/>
    <w:rsid w:val="00821584"/>
    <w:rsid w:val="008218CE"/>
    <w:rsid w:val="00821ACE"/>
    <w:rsid w:val="008222FA"/>
    <w:rsid w:val="0082241C"/>
    <w:rsid w:val="00823C16"/>
    <w:rsid w:val="00823CC3"/>
    <w:rsid w:val="00823E41"/>
    <w:rsid w:val="00824B84"/>
    <w:rsid w:val="00825185"/>
    <w:rsid w:val="00825B6B"/>
    <w:rsid w:val="0083020E"/>
    <w:rsid w:val="008305C2"/>
    <w:rsid w:val="00830647"/>
    <w:rsid w:val="008306EC"/>
    <w:rsid w:val="00830822"/>
    <w:rsid w:val="00830A7A"/>
    <w:rsid w:val="00830B05"/>
    <w:rsid w:val="00830BFA"/>
    <w:rsid w:val="00830E80"/>
    <w:rsid w:val="00831028"/>
    <w:rsid w:val="0083165D"/>
    <w:rsid w:val="00832FEE"/>
    <w:rsid w:val="00833BFA"/>
    <w:rsid w:val="00833CEE"/>
    <w:rsid w:val="0083534B"/>
    <w:rsid w:val="00835F88"/>
    <w:rsid w:val="00836043"/>
    <w:rsid w:val="00836195"/>
    <w:rsid w:val="008369C4"/>
    <w:rsid w:val="00836C3C"/>
    <w:rsid w:val="00836D92"/>
    <w:rsid w:val="0083718B"/>
    <w:rsid w:val="008371CE"/>
    <w:rsid w:val="0083742D"/>
    <w:rsid w:val="008377F2"/>
    <w:rsid w:val="00837B32"/>
    <w:rsid w:val="008403FF"/>
    <w:rsid w:val="00840FB8"/>
    <w:rsid w:val="00842823"/>
    <w:rsid w:val="008439F1"/>
    <w:rsid w:val="00843C24"/>
    <w:rsid w:val="00843CE9"/>
    <w:rsid w:val="00844A1F"/>
    <w:rsid w:val="00846E07"/>
    <w:rsid w:val="00847466"/>
    <w:rsid w:val="00847541"/>
    <w:rsid w:val="008508D6"/>
    <w:rsid w:val="00850D9C"/>
    <w:rsid w:val="00851325"/>
    <w:rsid w:val="00851631"/>
    <w:rsid w:val="00852032"/>
    <w:rsid w:val="008520F9"/>
    <w:rsid w:val="0085300C"/>
    <w:rsid w:val="008533E0"/>
    <w:rsid w:val="00854D8E"/>
    <w:rsid w:val="0085569C"/>
    <w:rsid w:val="00855CE4"/>
    <w:rsid w:val="008563FC"/>
    <w:rsid w:val="008568E3"/>
    <w:rsid w:val="008569B6"/>
    <w:rsid w:val="00856FAF"/>
    <w:rsid w:val="00857E91"/>
    <w:rsid w:val="0086024D"/>
    <w:rsid w:val="00860891"/>
    <w:rsid w:val="00860DB6"/>
    <w:rsid w:val="00861A40"/>
    <w:rsid w:val="008624DA"/>
    <w:rsid w:val="00862A90"/>
    <w:rsid w:val="00862C41"/>
    <w:rsid w:val="00862C48"/>
    <w:rsid w:val="00863047"/>
    <w:rsid w:val="00863192"/>
    <w:rsid w:val="00863345"/>
    <w:rsid w:val="00863423"/>
    <w:rsid w:val="00863A85"/>
    <w:rsid w:val="00863D76"/>
    <w:rsid w:val="00865A5E"/>
    <w:rsid w:val="00866BFA"/>
    <w:rsid w:val="008672E3"/>
    <w:rsid w:val="008675E9"/>
    <w:rsid w:val="00867C2B"/>
    <w:rsid w:val="0087066B"/>
    <w:rsid w:val="00870BF3"/>
    <w:rsid w:val="00870DC9"/>
    <w:rsid w:val="00871910"/>
    <w:rsid w:val="00871AAF"/>
    <w:rsid w:val="00871B04"/>
    <w:rsid w:val="00871F0F"/>
    <w:rsid w:val="00871F24"/>
    <w:rsid w:val="00873579"/>
    <w:rsid w:val="00873F01"/>
    <w:rsid w:val="00875408"/>
    <w:rsid w:val="008756B0"/>
    <w:rsid w:val="0087591D"/>
    <w:rsid w:val="00875EE7"/>
    <w:rsid w:val="0087630F"/>
    <w:rsid w:val="0087654C"/>
    <w:rsid w:val="00877ACD"/>
    <w:rsid w:val="008805BF"/>
    <w:rsid w:val="008812FA"/>
    <w:rsid w:val="008818EE"/>
    <w:rsid w:val="00881BE0"/>
    <w:rsid w:val="0088247F"/>
    <w:rsid w:val="008836FE"/>
    <w:rsid w:val="00883EFE"/>
    <w:rsid w:val="00884904"/>
    <w:rsid w:val="00884C92"/>
    <w:rsid w:val="00885D3F"/>
    <w:rsid w:val="00887729"/>
    <w:rsid w:val="0088798A"/>
    <w:rsid w:val="00887DD3"/>
    <w:rsid w:val="00887EF2"/>
    <w:rsid w:val="00887F45"/>
    <w:rsid w:val="008903B9"/>
    <w:rsid w:val="008908AD"/>
    <w:rsid w:val="00890B02"/>
    <w:rsid w:val="00891BCA"/>
    <w:rsid w:val="00891FAC"/>
    <w:rsid w:val="00892B6F"/>
    <w:rsid w:val="00892CBA"/>
    <w:rsid w:val="00892F9E"/>
    <w:rsid w:val="00894561"/>
    <w:rsid w:val="00895EA4"/>
    <w:rsid w:val="0089620A"/>
    <w:rsid w:val="00896392"/>
    <w:rsid w:val="008979C7"/>
    <w:rsid w:val="00897B5F"/>
    <w:rsid w:val="00897D04"/>
    <w:rsid w:val="00897E71"/>
    <w:rsid w:val="008A00AA"/>
    <w:rsid w:val="008A10F0"/>
    <w:rsid w:val="008A17EC"/>
    <w:rsid w:val="008A1A8D"/>
    <w:rsid w:val="008A2EAF"/>
    <w:rsid w:val="008A3B91"/>
    <w:rsid w:val="008A3BD7"/>
    <w:rsid w:val="008A4737"/>
    <w:rsid w:val="008A57B2"/>
    <w:rsid w:val="008A63EE"/>
    <w:rsid w:val="008A6581"/>
    <w:rsid w:val="008A6719"/>
    <w:rsid w:val="008A6FD0"/>
    <w:rsid w:val="008A7437"/>
    <w:rsid w:val="008A753D"/>
    <w:rsid w:val="008B0243"/>
    <w:rsid w:val="008B026E"/>
    <w:rsid w:val="008B0B3C"/>
    <w:rsid w:val="008B1AA5"/>
    <w:rsid w:val="008B289A"/>
    <w:rsid w:val="008B32B0"/>
    <w:rsid w:val="008B35E5"/>
    <w:rsid w:val="008B39D6"/>
    <w:rsid w:val="008B3F49"/>
    <w:rsid w:val="008B47D3"/>
    <w:rsid w:val="008B4878"/>
    <w:rsid w:val="008B49FA"/>
    <w:rsid w:val="008B657F"/>
    <w:rsid w:val="008B77B2"/>
    <w:rsid w:val="008C0493"/>
    <w:rsid w:val="008C1102"/>
    <w:rsid w:val="008C17B5"/>
    <w:rsid w:val="008C17B8"/>
    <w:rsid w:val="008C1BD1"/>
    <w:rsid w:val="008C2FC9"/>
    <w:rsid w:val="008C3DA1"/>
    <w:rsid w:val="008C4172"/>
    <w:rsid w:val="008C4806"/>
    <w:rsid w:val="008C4DAD"/>
    <w:rsid w:val="008C5676"/>
    <w:rsid w:val="008C5E6E"/>
    <w:rsid w:val="008C625F"/>
    <w:rsid w:val="008C63CA"/>
    <w:rsid w:val="008C65C0"/>
    <w:rsid w:val="008C783F"/>
    <w:rsid w:val="008C7B8D"/>
    <w:rsid w:val="008D1010"/>
    <w:rsid w:val="008D12B0"/>
    <w:rsid w:val="008D3372"/>
    <w:rsid w:val="008D43A4"/>
    <w:rsid w:val="008D49A4"/>
    <w:rsid w:val="008D4DA9"/>
    <w:rsid w:val="008D4EC3"/>
    <w:rsid w:val="008D5338"/>
    <w:rsid w:val="008D566E"/>
    <w:rsid w:val="008D5D03"/>
    <w:rsid w:val="008D6F5F"/>
    <w:rsid w:val="008D7386"/>
    <w:rsid w:val="008D7597"/>
    <w:rsid w:val="008D79E7"/>
    <w:rsid w:val="008E0EA0"/>
    <w:rsid w:val="008E1388"/>
    <w:rsid w:val="008E159B"/>
    <w:rsid w:val="008E1DD4"/>
    <w:rsid w:val="008E2B51"/>
    <w:rsid w:val="008E2C0F"/>
    <w:rsid w:val="008E2CF3"/>
    <w:rsid w:val="008E375A"/>
    <w:rsid w:val="008E4278"/>
    <w:rsid w:val="008E4F8D"/>
    <w:rsid w:val="008E57EC"/>
    <w:rsid w:val="008E59F4"/>
    <w:rsid w:val="008E5AEE"/>
    <w:rsid w:val="008E5F49"/>
    <w:rsid w:val="008E6518"/>
    <w:rsid w:val="008E66FC"/>
    <w:rsid w:val="008E6D59"/>
    <w:rsid w:val="008E6DD9"/>
    <w:rsid w:val="008F0F5B"/>
    <w:rsid w:val="008F2C5E"/>
    <w:rsid w:val="008F31B3"/>
    <w:rsid w:val="008F4045"/>
    <w:rsid w:val="008F4457"/>
    <w:rsid w:val="008F50CE"/>
    <w:rsid w:val="008F5560"/>
    <w:rsid w:val="008F556D"/>
    <w:rsid w:val="008F6042"/>
    <w:rsid w:val="008F6DB1"/>
    <w:rsid w:val="008F7239"/>
    <w:rsid w:val="008F7881"/>
    <w:rsid w:val="008F7EA3"/>
    <w:rsid w:val="008F7F24"/>
    <w:rsid w:val="008F7FEC"/>
    <w:rsid w:val="00900354"/>
    <w:rsid w:val="00900E2E"/>
    <w:rsid w:val="00900E4E"/>
    <w:rsid w:val="009011AF"/>
    <w:rsid w:val="00901FCF"/>
    <w:rsid w:val="009029B6"/>
    <w:rsid w:val="00904907"/>
    <w:rsid w:val="00905413"/>
    <w:rsid w:val="0090647D"/>
    <w:rsid w:val="00906CA5"/>
    <w:rsid w:val="00906DE5"/>
    <w:rsid w:val="0090726D"/>
    <w:rsid w:val="00907369"/>
    <w:rsid w:val="009073B0"/>
    <w:rsid w:val="00907677"/>
    <w:rsid w:val="00907F22"/>
    <w:rsid w:val="00910885"/>
    <w:rsid w:val="00910C28"/>
    <w:rsid w:val="00911BAA"/>
    <w:rsid w:val="00912279"/>
    <w:rsid w:val="0091254E"/>
    <w:rsid w:val="009128E6"/>
    <w:rsid w:val="009132FA"/>
    <w:rsid w:val="009138ED"/>
    <w:rsid w:val="00913BAE"/>
    <w:rsid w:val="00913E1C"/>
    <w:rsid w:val="009147CB"/>
    <w:rsid w:val="00914C3C"/>
    <w:rsid w:val="00914E3E"/>
    <w:rsid w:val="009159B0"/>
    <w:rsid w:val="00916195"/>
    <w:rsid w:val="009167BA"/>
    <w:rsid w:val="00916E9C"/>
    <w:rsid w:val="00917331"/>
    <w:rsid w:val="00920B1E"/>
    <w:rsid w:val="009211AA"/>
    <w:rsid w:val="00921B4F"/>
    <w:rsid w:val="00921C00"/>
    <w:rsid w:val="0092259E"/>
    <w:rsid w:val="00922FCB"/>
    <w:rsid w:val="00923505"/>
    <w:rsid w:val="009236F4"/>
    <w:rsid w:val="0092464C"/>
    <w:rsid w:val="009253BC"/>
    <w:rsid w:val="00925CE2"/>
    <w:rsid w:val="00926B82"/>
    <w:rsid w:val="009274CD"/>
    <w:rsid w:val="00927835"/>
    <w:rsid w:val="00927E8F"/>
    <w:rsid w:val="009301B8"/>
    <w:rsid w:val="0093024F"/>
    <w:rsid w:val="009305C5"/>
    <w:rsid w:val="00931780"/>
    <w:rsid w:val="00931FC0"/>
    <w:rsid w:val="00932AAD"/>
    <w:rsid w:val="00933035"/>
    <w:rsid w:val="00933369"/>
    <w:rsid w:val="00933374"/>
    <w:rsid w:val="00933B59"/>
    <w:rsid w:val="009340F9"/>
    <w:rsid w:val="009348AB"/>
    <w:rsid w:val="00934FCC"/>
    <w:rsid w:val="009350B0"/>
    <w:rsid w:val="00935124"/>
    <w:rsid w:val="00935AF6"/>
    <w:rsid w:val="00935DBB"/>
    <w:rsid w:val="00935EB2"/>
    <w:rsid w:val="00936142"/>
    <w:rsid w:val="0093617D"/>
    <w:rsid w:val="00936502"/>
    <w:rsid w:val="00936838"/>
    <w:rsid w:val="00936F68"/>
    <w:rsid w:val="009373C5"/>
    <w:rsid w:val="00937413"/>
    <w:rsid w:val="00937654"/>
    <w:rsid w:val="00937B08"/>
    <w:rsid w:val="00937B7F"/>
    <w:rsid w:val="00937BE9"/>
    <w:rsid w:val="009402C4"/>
    <w:rsid w:val="0094080B"/>
    <w:rsid w:val="009433D2"/>
    <w:rsid w:val="00943539"/>
    <w:rsid w:val="009443D9"/>
    <w:rsid w:val="009444B4"/>
    <w:rsid w:val="00944EA2"/>
    <w:rsid w:val="00945A66"/>
    <w:rsid w:val="009469BA"/>
    <w:rsid w:val="00946D45"/>
    <w:rsid w:val="00946DE1"/>
    <w:rsid w:val="009476C6"/>
    <w:rsid w:val="0095001C"/>
    <w:rsid w:val="00950653"/>
    <w:rsid w:val="009512FE"/>
    <w:rsid w:val="009513FE"/>
    <w:rsid w:val="0095140A"/>
    <w:rsid w:val="00951D99"/>
    <w:rsid w:val="0095223B"/>
    <w:rsid w:val="00952702"/>
    <w:rsid w:val="00953053"/>
    <w:rsid w:val="00954577"/>
    <w:rsid w:val="00955F44"/>
    <w:rsid w:val="00956139"/>
    <w:rsid w:val="00956572"/>
    <w:rsid w:val="00956BE7"/>
    <w:rsid w:val="00957363"/>
    <w:rsid w:val="00957C8A"/>
    <w:rsid w:val="00960D7D"/>
    <w:rsid w:val="00960FF1"/>
    <w:rsid w:val="009610A5"/>
    <w:rsid w:val="00961C57"/>
    <w:rsid w:val="00961CDC"/>
    <w:rsid w:val="00961CE8"/>
    <w:rsid w:val="00961D36"/>
    <w:rsid w:val="0096225A"/>
    <w:rsid w:val="00962694"/>
    <w:rsid w:val="00963D27"/>
    <w:rsid w:val="00964005"/>
    <w:rsid w:val="00965063"/>
    <w:rsid w:val="00965C73"/>
    <w:rsid w:val="0096620D"/>
    <w:rsid w:val="00966B79"/>
    <w:rsid w:val="00967697"/>
    <w:rsid w:val="00967BFE"/>
    <w:rsid w:val="0097070C"/>
    <w:rsid w:val="00970F3D"/>
    <w:rsid w:val="00971865"/>
    <w:rsid w:val="00973218"/>
    <w:rsid w:val="009740FE"/>
    <w:rsid w:val="0097435F"/>
    <w:rsid w:val="00975132"/>
    <w:rsid w:val="00975ED9"/>
    <w:rsid w:val="00975EEE"/>
    <w:rsid w:val="00977665"/>
    <w:rsid w:val="00977AF4"/>
    <w:rsid w:val="00977D9D"/>
    <w:rsid w:val="00977F7E"/>
    <w:rsid w:val="00980CA7"/>
    <w:rsid w:val="0098129A"/>
    <w:rsid w:val="009821F3"/>
    <w:rsid w:val="009823DB"/>
    <w:rsid w:val="00982934"/>
    <w:rsid w:val="0098419A"/>
    <w:rsid w:val="009841EA"/>
    <w:rsid w:val="009844E7"/>
    <w:rsid w:val="00984F42"/>
    <w:rsid w:val="00984F4D"/>
    <w:rsid w:val="00985634"/>
    <w:rsid w:val="0098593E"/>
    <w:rsid w:val="00985C77"/>
    <w:rsid w:val="009863F3"/>
    <w:rsid w:val="0098719C"/>
    <w:rsid w:val="00987E6E"/>
    <w:rsid w:val="00990546"/>
    <w:rsid w:val="00990663"/>
    <w:rsid w:val="0099252D"/>
    <w:rsid w:val="009929A9"/>
    <w:rsid w:val="009933F8"/>
    <w:rsid w:val="009937C9"/>
    <w:rsid w:val="0099506A"/>
    <w:rsid w:val="00995D0D"/>
    <w:rsid w:val="009960B1"/>
    <w:rsid w:val="00996135"/>
    <w:rsid w:val="00997CF6"/>
    <w:rsid w:val="009A05A8"/>
    <w:rsid w:val="009A12D1"/>
    <w:rsid w:val="009A1372"/>
    <w:rsid w:val="009A1445"/>
    <w:rsid w:val="009A25A5"/>
    <w:rsid w:val="009A2EBA"/>
    <w:rsid w:val="009A3605"/>
    <w:rsid w:val="009A4AC3"/>
    <w:rsid w:val="009A4F5D"/>
    <w:rsid w:val="009A5E6C"/>
    <w:rsid w:val="009A67A8"/>
    <w:rsid w:val="009A6A83"/>
    <w:rsid w:val="009A6F76"/>
    <w:rsid w:val="009A739D"/>
    <w:rsid w:val="009A7809"/>
    <w:rsid w:val="009B0DB2"/>
    <w:rsid w:val="009B12CA"/>
    <w:rsid w:val="009B3123"/>
    <w:rsid w:val="009B37FC"/>
    <w:rsid w:val="009B65ED"/>
    <w:rsid w:val="009B6A42"/>
    <w:rsid w:val="009B6A8F"/>
    <w:rsid w:val="009B6B14"/>
    <w:rsid w:val="009C0FA4"/>
    <w:rsid w:val="009C1714"/>
    <w:rsid w:val="009C3A3E"/>
    <w:rsid w:val="009C3D2E"/>
    <w:rsid w:val="009C43A2"/>
    <w:rsid w:val="009C53D1"/>
    <w:rsid w:val="009C5AA8"/>
    <w:rsid w:val="009C6390"/>
    <w:rsid w:val="009C760B"/>
    <w:rsid w:val="009C7885"/>
    <w:rsid w:val="009C7EEA"/>
    <w:rsid w:val="009D03B8"/>
    <w:rsid w:val="009D0C7F"/>
    <w:rsid w:val="009D1050"/>
    <w:rsid w:val="009D1124"/>
    <w:rsid w:val="009D11B5"/>
    <w:rsid w:val="009D21CE"/>
    <w:rsid w:val="009D2E11"/>
    <w:rsid w:val="009D411E"/>
    <w:rsid w:val="009D4958"/>
    <w:rsid w:val="009D4AAB"/>
    <w:rsid w:val="009D4BAA"/>
    <w:rsid w:val="009D4D7C"/>
    <w:rsid w:val="009D55B9"/>
    <w:rsid w:val="009D5626"/>
    <w:rsid w:val="009D5949"/>
    <w:rsid w:val="009D5BF1"/>
    <w:rsid w:val="009D5C9F"/>
    <w:rsid w:val="009D6E92"/>
    <w:rsid w:val="009D72E4"/>
    <w:rsid w:val="009D7570"/>
    <w:rsid w:val="009D7648"/>
    <w:rsid w:val="009D7F1E"/>
    <w:rsid w:val="009E0054"/>
    <w:rsid w:val="009E1D2B"/>
    <w:rsid w:val="009E293D"/>
    <w:rsid w:val="009E2AAB"/>
    <w:rsid w:val="009E459B"/>
    <w:rsid w:val="009E45EF"/>
    <w:rsid w:val="009E5855"/>
    <w:rsid w:val="009E594B"/>
    <w:rsid w:val="009E5A41"/>
    <w:rsid w:val="009E7161"/>
    <w:rsid w:val="009E756B"/>
    <w:rsid w:val="009E78CB"/>
    <w:rsid w:val="009E7C2B"/>
    <w:rsid w:val="009E7EF3"/>
    <w:rsid w:val="009F04FF"/>
    <w:rsid w:val="009F07C9"/>
    <w:rsid w:val="009F1020"/>
    <w:rsid w:val="009F1256"/>
    <w:rsid w:val="009F184D"/>
    <w:rsid w:val="009F207D"/>
    <w:rsid w:val="009F42BB"/>
    <w:rsid w:val="009F5BC5"/>
    <w:rsid w:val="009F60B5"/>
    <w:rsid w:val="009F6401"/>
    <w:rsid w:val="009F6623"/>
    <w:rsid w:val="009F67C1"/>
    <w:rsid w:val="009F69A7"/>
    <w:rsid w:val="009F762D"/>
    <w:rsid w:val="009F7EFA"/>
    <w:rsid w:val="00A006F2"/>
    <w:rsid w:val="00A00FBF"/>
    <w:rsid w:val="00A01EF3"/>
    <w:rsid w:val="00A03018"/>
    <w:rsid w:val="00A03127"/>
    <w:rsid w:val="00A03386"/>
    <w:rsid w:val="00A03BD3"/>
    <w:rsid w:val="00A040C4"/>
    <w:rsid w:val="00A04842"/>
    <w:rsid w:val="00A04E20"/>
    <w:rsid w:val="00A051BC"/>
    <w:rsid w:val="00A05222"/>
    <w:rsid w:val="00A056FF"/>
    <w:rsid w:val="00A072D6"/>
    <w:rsid w:val="00A116A6"/>
    <w:rsid w:val="00A12759"/>
    <w:rsid w:val="00A1410C"/>
    <w:rsid w:val="00A14A9D"/>
    <w:rsid w:val="00A151B7"/>
    <w:rsid w:val="00A1638F"/>
    <w:rsid w:val="00A17E6F"/>
    <w:rsid w:val="00A17F1A"/>
    <w:rsid w:val="00A2083E"/>
    <w:rsid w:val="00A22508"/>
    <w:rsid w:val="00A22567"/>
    <w:rsid w:val="00A22A96"/>
    <w:rsid w:val="00A22B8E"/>
    <w:rsid w:val="00A2360B"/>
    <w:rsid w:val="00A23F6E"/>
    <w:rsid w:val="00A247CD"/>
    <w:rsid w:val="00A24B1F"/>
    <w:rsid w:val="00A257A6"/>
    <w:rsid w:val="00A25A58"/>
    <w:rsid w:val="00A26B3D"/>
    <w:rsid w:val="00A2707F"/>
    <w:rsid w:val="00A27883"/>
    <w:rsid w:val="00A27997"/>
    <w:rsid w:val="00A27E73"/>
    <w:rsid w:val="00A3039F"/>
    <w:rsid w:val="00A304C7"/>
    <w:rsid w:val="00A30B0E"/>
    <w:rsid w:val="00A3135E"/>
    <w:rsid w:val="00A33090"/>
    <w:rsid w:val="00A33CA1"/>
    <w:rsid w:val="00A342C4"/>
    <w:rsid w:val="00A3454A"/>
    <w:rsid w:val="00A34E5A"/>
    <w:rsid w:val="00A36CDD"/>
    <w:rsid w:val="00A36F2B"/>
    <w:rsid w:val="00A36F6A"/>
    <w:rsid w:val="00A3728C"/>
    <w:rsid w:val="00A37624"/>
    <w:rsid w:val="00A376F8"/>
    <w:rsid w:val="00A4056D"/>
    <w:rsid w:val="00A40B1D"/>
    <w:rsid w:val="00A416F6"/>
    <w:rsid w:val="00A42062"/>
    <w:rsid w:val="00A4230E"/>
    <w:rsid w:val="00A4279C"/>
    <w:rsid w:val="00A435D0"/>
    <w:rsid w:val="00A43955"/>
    <w:rsid w:val="00A44491"/>
    <w:rsid w:val="00A445E8"/>
    <w:rsid w:val="00A46146"/>
    <w:rsid w:val="00A4768A"/>
    <w:rsid w:val="00A476B0"/>
    <w:rsid w:val="00A4775A"/>
    <w:rsid w:val="00A47C85"/>
    <w:rsid w:val="00A514B3"/>
    <w:rsid w:val="00A51A6D"/>
    <w:rsid w:val="00A52AC8"/>
    <w:rsid w:val="00A52DE7"/>
    <w:rsid w:val="00A54F56"/>
    <w:rsid w:val="00A55382"/>
    <w:rsid w:val="00A55E7E"/>
    <w:rsid w:val="00A560E1"/>
    <w:rsid w:val="00A606E3"/>
    <w:rsid w:val="00A60851"/>
    <w:rsid w:val="00A61491"/>
    <w:rsid w:val="00A61873"/>
    <w:rsid w:val="00A62331"/>
    <w:rsid w:val="00A62F10"/>
    <w:rsid w:val="00A6323E"/>
    <w:rsid w:val="00A63800"/>
    <w:rsid w:val="00A638F7"/>
    <w:rsid w:val="00A64B71"/>
    <w:rsid w:val="00A64F61"/>
    <w:rsid w:val="00A650D5"/>
    <w:rsid w:val="00A65EB8"/>
    <w:rsid w:val="00A66373"/>
    <w:rsid w:val="00A66493"/>
    <w:rsid w:val="00A700F2"/>
    <w:rsid w:val="00A70BDE"/>
    <w:rsid w:val="00A7116B"/>
    <w:rsid w:val="00A7188A"/>
    <w:rsid w:val="00A71E32"/>
    <w:rsid w:val="00A72BC9"/>
    <w:rsid w:val="00A72C2E"/>
    <w:rsid w:val="00A73C17"/>
    <w:rsid w:val="00A751F8"/>
    <w:rsid w:val="00A75653"/>
    <w:rsid w:val="00A7582B"/>
    <w:rsid w:val="00A77124"/>
    <w:rsid w:val="00A80376"/>
    <w:rsid w:val="00A80A5E"/>
    <w:rsid w:val="00A81C40"/>
    <w:rsid w:val="00A829B8"/>
    <w:rsid w:val="00A83044"/>
    <w:rsid w:val="00A836D2"/>
    <w:rsid w:val="00A837E5"/>
    <w:rsid w:val="00A838BA"/>
    <w:rsid w:val="00A839B6"/>
    <w:rsid w:val="00A83C3B"/>
    <w:rsid w:val="00A83ED5"/>
    <w:rsid w:val="00A84C50"/>
    <w:rsid w:val="00A8512B"/>
    <w:rsid w:val="00A8576A"/>
    <w:rsid w:val="00A8594C"/>
    <w:rsid w:val="00A85B01"/>
    <w:rsid w:val="00A8639D"/>
    <w:rsid w:val="00A90A20"/>
    <w:rsid w:val="00A90E8B"/>
    <w:rsid w:val="00A9188F"/>
    <w:rsid w:val="00A9231A"/>
    <w:rsid w:val="00A92BE1"/>
    <w:rsid w:val="00A94B22"/>
    <w:rsid w:val="00A94D89"/>
    <w:rsid w:val="00A96429"/>
    <w:rsid w:val="00A9656A"/>
    <w:rsid w:val="00A9699D"/>
    <w:rsid w:val="00A969DB"/>
    <w:rsid w:val="00A971FA"/>
    <w:rsid w:val="00AA0FA2"/>
    <w:rsid w:val="00AA11B4"/>
    <w:rsid w:val="00AA1553"/>
    <w:rsid w:val="00AA23C0"/>
    <w:rsid w:val="00AA33D1"/>
    <w:rsid w:val="00AA3813"/>
    <w:rsid w:val="00AA4AE2"/>
    <w:rsid w:val="00AA59FA"/>
    <w:rsid w:val="00AA5F5A"/>
    <w:rsid w:val="00AA6649"/>
    <w:rsid w:val="00AB0184"/>
    <w:rsid w:val="00AB02CC"/>
    <w:rsid w:val="00AB04F1"/>
    <w:rsid w:val="00AB0665"/>
    <w:rsid w:val="00AB0D8B"/>
    <w:rsid w:val="00AB0DCF"/>
    <w:rsid w:val="00AB1089"/>
    <w:rsid w:val="00AB141B"/>
    <w:rsid w:val="00AB1B5A"/>
    <w:rsid w:val="00AB2615"/>
    <w:rsid w:val="00AB308A"/>
    <w:rsid w:val="00AB360C"/>
    <w:rsid w:val="00AB3B24"/>
    <w:rsid w:val="00AB3E11"/>
    <w:rsid w:val="00AB401C"/>
    <w:rsid w:val="00AB43C8"/>
    <w:rsid w:val="00AB58D2"/>
    <w:rsid w:val="00AB58D5"/>
    <w:rsid w:val="00AB706B"/>
    <w:rsid w:val="00AB7D5E"/>
    <w:rsid w:val="00AC0266"/>
    <w:rsid w:val="00AC21E7"/>
    <w:rsid w:val="00AC27C0"/>
    <w:rsid w:val="00AC2A60"/>
    <w:rsid w:val="00AC3838"/>
    <w:rsid w:val="00AC3EAD"/>
    <w:rsid w:val="00AC4912"/>
    <w:rsid w:val="00AC4ED1"/>
    <w:rsid w:val="00AC5061"/>
    <w:rsid w:val="00AC510D"/>
    <w:rsid w:val="00AC530F"/>
    <w:rsid w:val="00AC5B9C"/>
    <w:rsid w:val="00AC6164"/>
    <w:rsid w:val="00AC6BA1"/>
    <w:rsid w:val="00AC6E68"/>
    <w:rsid w:val="00AC7BA9"/>
    <w:rsid w:val="00AC7BBB"/>
    <w:rsid w:val="00AD0A7D"/>
    <w:rsid w:val="00AD1057"/>
    <w:rsid w:val="00AD1837"/>
    <w:rsid w:val="00AD2666"/>
    <w:rsid w:val="00AD30D3"/>
    <w:rsid w:val="00AD4636"/>
    <w:rsid w:val="00AD52F6"/>
    <w:rsid w:val="00AD5815"/>
    <w:rsid w:val="00AD61E8"/>
    <w:rsid w:val="00AD7386"/>
    <w:rsid w:val="00AD739D"/>
    <w:rsid w:val="00AD7ABF"/>
    <w:rsid w:val="00AD7BE4"/>
    <w:rsid w:val="00AE0617"/>
    <w:rsid w:val="00AE0C16"/>
    <w:rsid w:val="00AE0C74"/>
    <w:rsid w:val="00AE16C2"/>
    <w:rsid w:val="00AE1E33"/>
    <w:rsid w:val="00AE26E0"/>
    <w:rsid w:val="00AE321D"/>
    <w:rsid w:val="00AE34A0"/>
    <w:rsid w:val="00AE425E"/>
    <w:rsid w:val="00AE4FAA"/>
    <w:rsid w:val="00AE556B"/>
    <w:rsid w:val="00AE6048"/>
    <w:rsid w:val="00AE6C6D"/>
    <w:rsid w:val="00AE7000"/>
    <w:rsid w:val="00AF12B6"/>
    <w:rsid w:val="00AF13B4"/>
    <w:rsid w:val="00AF200F"/>
    <w:rsid w:val="00AF322E"/>
    <w:rsid w:val="00AF3FAF"/>
    <w:rsid w:val="00AF5965"/>
    <w:rsid w:val="00AF5C81"/>
    <w:rsid w:val="00AF6F61"/>
    <w:rsid w:val="00AF7029"/>
    <w:rsid w:val="00AF7CED"/>
    <w:rsid w:val="00AF7D61"/>
    <w:rsid w:val="00AF7DEA"/>
    <w:rsid w:val="00B00430"/>
    <w:rsid w:val="00B006B4"/>
    <w:rsid w:val="00B00EEB"/>
    <w:rsid w:val="00B017B7"/>
    <w:rsid w:val="00B01B65"/>
    <w:rsid w:val="00B0336E"/>
    <w:rsid w:val="00B03D11"/>
    <w:rsid w:val="00B04097"/>
    <w:rsid w:val="00B05233"/>
    <w:rsid w:val="00B056FB"/>
    <w:rsid w:val="00B05DD3"/>
    <w:rsid w:val="00B06139"/>
    <w:rsid w:val="00B07B30"/>
    <w:rsid w:val="00B104A9"/>
    <w:rsid w:val="00B10CF7"/>
    <w:rsid w:val="00B112BF"/>
    <w:rsid w:val="00B1284B"/>
    <w:rsid w:val="00B130CE"/>
    <w:rsid w:val="00B13182"/>
    <w:rsid w:val="00B14016"/>
    <w:rsid w:val="00B15DC4"/>
    <w:rsid w:val="00B16692"/>
    <w:rsid w:val="00B166FB"/>
    <w:rsid w:val="00B16BDC"/>
    <w:rsid w:val="00B175D5"/>
    <w:rsid w:val="00B17759"/>
    <w:rsid w:val="00B1779F"/>
    <w:rsid w:val="00B17B85"/>
    <w:rsid w:val="00B17B86"/>
    <w:rsid w:val="00B206F7"/>
    <w:rsid w:val="00B21347"/>
    <w:rsid w:val="00B22723"/>
    <w:rsid w:val="00B227CE"/>
    <w:rsid w:val="00B231CC"/>
    <w:rsid w:val="00B23202"/>
    <w:rsid w:val="00B23EBF"/>
    <w:rsid w:val="00B2435C"/>
    <w:rsid w:val="00B24BE5"/>
    <w:rsid w:val="00B24D98"/>
    <w:rsid w:val="00B25173"/>
    <w:rsid w:val="00B26613"/>
    <w:rsid w:val="00B26D6C"/>
    <w:rsid w:val="00B274B6"/>
    <w:rsid w:val="00B279C9"/>
    <w:rsid w:val="00B27C15"/>
    <w:rsid w:val="00B3042A"/>
    <w:rsid w:val="00B30544"/>
    <w:rsid w:val="00B309EF"/>
    <w:rsid w:val="00B30C9E"/>
    <w:rsid w:val="00B30E28"/>
    <w:rsid w:val="00B311B9"/>
    <w:rsid w:val="00B31559"/>
    <w:rsid w:val="00B319D8"/>
    <w:rsid w:val="00B31B81"/>
    <w:rsid w:val="00B33161"/>
    <w:rsid w:val="00B33F9A"/>
    <w:rsid w:val="00B34033"/>
    <w:rsid w:val="00B350A8"/>
    <w:rsid w:val="00B360A8"/>
    <w:rsid w:val="00B36AE3"/>
    <w:rsid w:val="00B36F67"/>
    <w:rsid w:val="00B3722C"/>
    <w:rsid w:val="00B40187"/>
    <w:rsid w:val="00B4067F"/>
    <w:rsid w:val="00B409B9"/>
    <w:rsid w:val="00B40B2A"/>
    <w:rsid w:val="00B40D7E"/>
    <w:rsid w:val="00B40ED5"/>
    <w:rsid w:val="00B40F94"/>
    <w:rsid w:val="00B41010"/>
    <w:rsid w:val="00B41A9B"/>
    <w:rsid w:val="00B41EE8"/>
    <w:rsid w:val="00B42AE2"/>
    <w:rsid w:val="00B44783"/>
    <w:rsid w:val="00B45575"/>
    <w:rsid w:val="00B455E0"/>
    <w:rsid w:val="00B45F63"/>
    <w:rsid w:val="00B463D6"/>
    <w:rsid w:val="00B47648"/>
    <w:rsid w:val="00B47A73"/>
    <w:rsid w:val="00B51BDF"/>
    <w:rsid w:val="00B51E60"/>
    <w:rsid w:val="00B52245"/>
    <w:rsid w:val="00B5344C"/>
    <w:rsid w:val="00B53E15"/>
    <w:rsid w:val="00B54D1D"/>
    <w:rsid w:val="00B555DA"/>
    <w:rsid w:val="00B55890"/>
    <w:rsid w:val="00B55894"/>
    <w:rsid w:val="00B55C4C"/>
    <w:rsid w:val="00B55E11"/>
    <w:rsid w:val="00B57A0B"/>
    <w:rsid w:val="00B57DE6"/>
    <w:rsid w:val="00B60906"/>
    <w:rsid w:val="00B60C03"/>
    <w:rsid w:val="00B621B4"/>
    <w:rsid w:val="00B62730"/>
    <w:rsid w:val="00B627B0"/>
    <w:rsid w:val="00B6315B"/>
    <w:rsid w:val="00B63315"/>
    <w:rsid w:val="00B642EE"/>
    <w:rsid w:val="00B65149"/>
    <w:rsid w:val="00B65CFA"/>
    <w:rsid w:val="00B6647B"/>
    <w:rsid w:val="00B67041"/>
    <w:rsid w:val="00B7060C"/>
    <w:rsid w:val="00B70623"/>
    <w:rsid w:val="00B70739"/>
    <w:rsid w:val="00B70D5A"/>
    <w:rsid w:val="00B716F6"/>
    <w:rsid w:val="00B719B1"/>
    <w:rsid w:val="00B71CAA"/>
    <w:rsid w:val="00B726B3"/>
    <w:rsid w:val="00B73F95"/>
    <w:rsid w:val="00B74653"/>
    <w:rsid w:val="00B74721"/>
    <w:rsid w:val="00B74A5B"/>
    <w:rsid w:val="00B74B49"/>
    <w:rsid w:val="00B756CE"/>
    <w:rsid w:val="00B75B81"/>
    <w:rsid w:val="00B767DD"/>
    <w:rsid w:val="00B76E7D"/>
    <w:rsid w:val="00B777F9"/>
    <w:rsid w:val="00B77E58"/>
    <w:rsid w:val="00B80A90"/>
    <w:rsid w:val="00B81254"/>
    <w:rsid w:val="00B81CC5"/>
    <w:rsid w:val="00B81FC5"/>
    <w:rsid w:val="00B82918"/>
    <w:rsid w:val="00B83330"/>
    <w:rsid w:val="00B84076"/>
    <w:rsid w:val="00B844E5"/>
    <w:rsid w:val="00B85124"/>
    <w:rsid w:val="00B85176"/>
    <w:rsid w:val="00B857E9"/>
    <w:rsid w:val="00B861D0"/>
    <w:rsid w:val="00B8668E"/>
    <w:rsid w:val="00B91373"/>
    <w:rsid w:val="00B91420"/>
    <w:rsid w:val="00B91934"/>
    <w:rsid w:val="00B91974"/>
    <w:rsid w:val="00B92DE5"/>
    <w:rsid w:val="00B93DD3"/>
    <w:rsid w:val="00B9425A"/>
    <w:rsid w:val="00B942AA"/>
    <w:rsid w:val="00B949CC"/>
    <w:rsid w:val="00B94E59"/>
    <w:rsid w:val="00B979E3"/>
    <w:rsid w:val="00B97AEA"/>
    <w:rsid w:val="00BA002C"/>
    <w:rsid w:val="00BA017D"/>
    <w:rsid w:val="00BA0333"/>
    <w:rsid w:val="00BA0454"/>
    <w:rsid w:val="00BA051D"/>
    <w:rsid w:val="00BA0B7F"/>
    <w:rsid w:val="00BA0CD4"/>
    <w:rsid w:val="00BA1AAD"/>
    <w:rsid w:val="00BA1F2C"/>
    <w:rsid w:val="00BA21A3"/>
    <w:rsid w:val="00BA2320"/>
    <w:rsid w:val="00BA3634"/>
    <w:rsid w:val="00BA363C"/>
    <w:rsid w:val="00BA3AB9"/>
    <w:rsid w:val="00BA3AC3"/>
    <w:rsid w:val="00BA6577"/>
    <w:rsid w:val="00BA6CAD"/>
    <w:rsid w:val="00BA7A9A"/>
    <w:rsid w:val="00BB029D"/>
    <w:rsid w:val="00BB0BB7"/>
    <w:rsid w:val="00BB16F6"/>
    <w:rsid w:val="00BB206F"/>
    <w:rsid w:val="00BB2408"/>
    <w:rsid w:val="00BB2604"/>
    <w:rsid w:val="00BB36C8"/>
    <w:rsid w:val="00BB3E08"/>
    <w:rsid w:val="00BB410D"/>
    <w:rsid w:val="00BB47BE"/>
    <w:rsid w:val="00BB48B1"/>
    <w:rsid w:val="00BB4BF0"/>
    <w:rsid w:val="00BB5027"/>
    <w:rsid w:val="00BB6126"/>
    <w:rsid w:val="00BB6414"/>
    <w:rsid w:val="00BB6FE8"/>
    <w:rsid w:val="00BB7ACD"/>
    <w:rsid w:val="00BC1110"/>
    <w:rsid w:val="00BC145D"/>
    <w:rsid w:val="00BC2665"/>
    <w:rsid w:val="00BC2962"/>
    <w:rsid w:val="00BC3463"/>
    <w:rsid w:val="00BC35D8"/>
    <w:rsid w:val="00BC3619"/>
    <w:rsid w:val="00BC3895"/>
    <w:rsid w:val="00BC3B3B"/>
    <w:rsid w:val="00BC6932"/>
    <w:rsid w:val="00BC776B"/>
    <w:rsid w:val="00BC7AE2"/>
    <w:rsid w:val="00BC7CFA"/>
    <w:rsid w:val="00BD0022"/>
    <w:rsid w:val="00BD0A89"/>
    <w:rsid w:val="00BD0BEC"/>
    <w:rsid w:val="00BD0D56"/>
    <w:rsid w:val="00BD0FDD"/>
    <w:rsid w:val="00BD1D32"/>
    <w:rsid w:val="00BD320C"/>
    <w:rsid w:val="00BD3898"/>
    <w:rsid w:val="00BD3D5B"/>
    <w:rsid w:val="00BD5BDD"/>
    <w:rsid w:val="00BD6512"/>
    <w:rsid w:val="00BD65FF"/>
    <w:rsid w:val="00BD7140"/>
    <w:rsid w:val="00BD7FC6"/>
    <w:rsid w:val="00BE07B0"/>
    <w:rsid w:val="00BE0CE5"/>
    <w:rsid w:val="00BE1157"/>
    <w:rsid w:val="00BE30FB"/>
    <w:rsid w:val="00BE3AA3"/>
    <w:rsid w:val="00BE3ACF"/>
    <w:rsid w:val="00BE44C3"/>
    <w:rsid w:val="00BE47D4"/>
    <w:rsid w:val="00BE4D21"/>
    <w:rsid w:val="00BE5DF6"/>
    <w:rsid w:val="00BE5EBE"/>
    <w:rsid w:val="00BE6283"/>
    <w:rsid w:val="00BE63AC"/>
    <w:rsid w:val="00BE684E"/>
    <w:rsid w:val="00BE6C7C"/>
    <w:rsid w:val="00BE6DF0"/>
    <w:rsid w:val="00BE77C2"/>
    <w:rsid w:val="00BE7F29"/>
    <w:rsid w:val="00BF0373"/>
    <w:rsid w:val="00BF18C4"/>
    <w:rsid w:val="00BF4169"/>
    <w:rsid w:val="00BF4975"/>
    <w:rsid w:val="00BF5D5C"/>
    <w:rsid w:val="00BF5E2D"/>
    <w:rsid w:val="00BF6319"/>
    <w:rsid w:val="00BF6F74"/>
    <w:rsid w:val="00BF70B6"/>
    <w:rsid w:val="00BF7292"/>
    <w:rsid w:val="00BF7B06"/>
    <w:rsid w:val="00BF7DB6"/>
    <w:rsid w:val="00BF7E94"/>
    <w:rsid w:val="00BF7F34"/>
    <w:rsid w:val="00C0004D"/>
    <w:rsid w:val="00C0112C"/>
    <w:rsid w:val="00C01DE8"/>
    <w:rsid w:val="00C02D42"/>
    <w:rsid w:val="00C02E13"/>
    <w:rsid w:val="00C030BF"/>
    <w:rsid w:val="00C036B6"/>
    <w:rsid w:val="00C03EDB"/>
    <w:rsid w:val="00C03F6C"/>
    <w:rsid w:val="00C045FB"/>
    <w:rsid w:val="00C04609"/>
    <w:rsid w:val="00C04C16"/>
    <w:rsid w:val="00C04CF7"/>
    <w:rsid w:val="00C051F6"/>
    <w:rsid w:val="00C052FB"/>
    <w:rsid w:val="00C058DA"/>
    <w:rsid w:val="00C05DD5"/>
    <w:rsid w:val="00C060F3"/>
    <w:rsid w:val="00C07B5E"/>
    <w:rsid w:val="00C07E85"/>
    <w:rsid w:val="00C1007D"/>
    <w:rsid w:val="00C1087D"/>
    <w:rsid w:val="00C108EC"/>
    <w:rsid w:val="00C10953"/>
    <w:rsid w:val="00C10D70"/>
    <w:rsid w:val="00C10F4E"/>
    <w:rsid w:val="00C12A00"/>
    <w:rsid w:val="00C1300E"/>
    <w:rsid w:val="00C13410"/>
    <w:rsid w:val="00C14DC5"/>
    <w:rsid w:val="00C14DEB"/>
    <w:rsid w:val="00C14FAB"/>
    <w:rsid w:val="00C15214"/>
    <w:rsid w:val="00C158F9"/>
    <w:rsid w:val="00C15C6F"/>
    <w:rsid w:val="00C16773"/>
    <w:rsid w:val="00C1782B"/>
    <w:rsid w:val="00C1787A"/>
    <w:rsid w:val="00C178AF"/>
    <w:rsid w:val="00C17BA3"/>
    <w:rsid w:val="00C17C46"/>
    <w:rsid w:val="00C20BB6"/>
    <w:rsid w:val="00C20FF6"/>
    <w:rsid w:val="00C216A7"/>
    <w:rsid w:val="00C21C1E"/>
    <w:rsid w:val="00C21E96"/>
    <w:rsid w:val="00C22FC8"/>
    <w:rsid w:val="00C23998"/>
    <w:rsid w:val="00C24D62"/>
    <w:rsid w:val="00C2530F"/>
    <w:rsid w:val="00C25343"/>
    <w:rsid w:val="00C25AB5"/>
    <w:rsid w:val="00C25BC6"/>
    <w:rsid w:val="00C263D7"/>
    <w:rsid w:val="00C26429"/>
    <w:rsid w:val="00C270CE"/>
    <w:rsid w:val="00C27962"/>
    <w:rsid w:val="00C300AC"/>
    <w:rsid w:val="00C30333"/>
    <w:rsid w:val="00C30F89"/>
    <w:rsid w:val="00C314EF"/>
    <w:rsid w:val="00C31E41"/>
    <w:rsid w:val="00C323D3"/>
    <w:rsid w:val="00C327CB"/>
    <w:rsid w:val="00C329DA"/>
    <w:rsid w:val="00C334F9"/>
    <w:rsid w:val="00C34C7E"/>
    <w:rsid w:val="00C34D2B"/>
    <w:rsid w:val="00C3510E"/>
    <w:rsid w:val="00C35479"/>
    <w:rsid w:val="00C356B1"/>
    <w:rsid w:val="00C361C6"/>
    <w:rsid w:val="00C3655A"/>
    <w:rsid w:val="00C36FAA"/>
    <w:rsid w:val="00C378A8"/>
    <w:rsid w:val="00C37936"/>
    <w:rsid w:val="00C405BD"/>
    <w:rsid w:val="00C40A91"/>
    <w:rsid w:val="00C40ED7"/>
    <w:rsid w:val="00C421B6"/>
    <w:rsid w:val="00C43A4F"/>
    <w:rsid w:val="00C44C95"/>
    <w:rsid w:val="00C451BD"/>
    <w:rsid w:val="00C45DB9"/>
    <w:rsid w:val="00C4689B"/>
    <w:rsid w:val="00C47356"/>
    <w:rsid w:val="00C475ED"/>
    <w:rsid w:val="00C47B05"/>
    <w:rsid w:val="00C504F4"/>
    <w:rsid w:val="00C50BE2"/>
    <w:rsid w:val="00C51B5E"/>
    <w:rsid w:val="00C52237"/>
    <w:rsid w:val="00C52D77"/>
    <w:rsid w:val="00C53FB0"/>
    <w:rsid w:val="00C545D0"/>
    <w:rsid w:val="00C55472"/>
    <w:rsid w:val="00C558FD"/>
    <w:rsid w:val="00C55ACE"/>
    <w:rsid w:val="00C55AD5"/>
    <w:rsid w:val="00C55ED3"/>
    <w:rsid w:val="00C5622E"/>
    <w:rsid w:val="00C5703B"/>
    <w:rsid w:val="00C60583"/>
    <w:rsid w:val="00C60978"/>
    <w:rsid w:val="00C61E5A"/>
    <w:rsid w:val="00C62DDA"/>
    <w:rsid w:val="00C631F0"/>
    <w:rsid w:val="00C636C3"/>
    <w:rsid w:val="00C63B2F"/>
    <w:rsid w:val="00C63BB8"/>
    <w:rsid w:val="00C64143"/>
    <w:rsid w:val="00C642E8"/>
    <w:rsid w:val="00C648A3"/>
    <w:rsid w:val="00C64943"/>
    <w:rsid w:val="00C65DE0"/>
    <w:rsid w:val="00C67A2C"/>
    <w:rsid w:val="00C67E02"/>
    <w:rsid w:val="00C70373"/>
    <w:rsid w:val="00C704B7"/>
    <w:rsid w:val="00C705B1"/>
    <w:rsid w:val="00C707CE"/>
    <w:rsid w:val="00C707DC"/>
    <w:rsid w:val="00C70B5B"/>
    <w:rsid w:val="00C716BA"/>
    <w:rsid w:val="00C7246F"/>
    <w:rsid w:val="00C7408D"/>
    <w:rsid w:val="00C74EED"/>
    <w:rsid w:val="00C75E28"/>
    <w:rsid w:val="00C762F7"/>
    <w:rsid w:val="00C76515"/>
    <w:rsid w:val="00C76B18"/>
    <w:rsid w:val="00C76BA5"/>
    <w:rsid w:val="00C773CA"/>
    <w:rsid w:val="00C775BF"/>
    <w:rsid w:val="00C77B35"/>
    <w:rsid w:val="00C80475"/>
    <w:rsid w:val="00C819EF"/>
    <w:rsid w:val="00C824D3"/>
    <w:rsid w:val="00C829E6"/>
    <w:rsid w:val="00C82FF5"/>
    <w:rsid w:val="00C8312F"/>
    <w:rsid w:val="00C83B8D"/>
    <w:rsid w:val="00C8447F"/>
    <w:rsid w:val="00C855B7"/>
    <w:rsid w:val="00C8609A"/>
    <w:rsid w:val="00C86664"/>
    <w:rsid w:val="00C867BF"/>
    <w:rsid w:val="00C86C75"/>
    <w:rsid w:val="00C87928"/>
    <w:rsid w:val="00C90DD4"/>
    <w:rsid w:val="00C9122C"/>
    <w:rsid w:val="00C91506"/>
    <w:rsid w:val="00C91848"/>
    <w:rsid w:val="00C91B37"/>
    <w:rsid w:val="00C9254D"/>
    <w:rsid w:val="00C9315E"/>
    <w:rsid w:val="00C93330"/>
    <w:rsid w:val="00C93DF5"/>
    <w:rsid w:val="00C944B8"/>
    <w:rsid w:val="00C9498A"/>
    <w:rsid w:val="00C94C67"/>
    <w:rsid w:val="00C95C32"/>
    <w:rsid w:val="00C9627D"/>
    <w:rsid w:val="00C970A3"/>
    <w:rsid w:val="00C97209"/>
    <w:rsid w:val="00CA028E"/>
    <w:rsid w:val="00CA030B"/>
    <w:rsid w:val="00CA0331"/>
    <w:rsid w:val="00CA05E5"/>
    <w:rsid w:val="00CA20DC"/>
    <w:rsid w:val="00CA212F"/>
    <w:rsid w:val="00CA2711"/>
    <w:rsid w:val="00CA2C3C"/>
    <w:rsid w:val="00CA30C5"/>
    <w:rsid w:val="00CA33EC"/>
    <w:rsid w:val="00CA3F38"/>
    <w:rsid w:val="00CA461D"/>
    <w:rsid w:val="00CA4DAE"/>
    <w:rsid w:val="00CA5E0A"/>
    <w:rsid w:val="00CA606E"/>
    <w:rsid w:val="00CA6A4A"/>
    <w:rsid w:val="00CA7A91"/>
    <w:rsid w:val="00CA7BEB"/>
    <w:rsid w:val="00CA7D55"/>
    <w:rsid w:val="00CB1B7D"/>
    <w:rsid w:val="00CB1D97"/>
    <w:rsid w:val="00CB27AA"/>
    <w:rsid w:val="00CB37EF"/>
    <w:rsid w:val="00CB3A80"/>
    <w:rsid w:val="00CB3BEA"/>
    <w:rsid w:val="00CB4326"/>
    <w:rsid w:val="00CB451E"/>
    <w:rsid w:val="00CB485D"/>
    <w:rsid w:val="00CB5998"/>
    <w:rsid w:val="00CB6982"/>
    <w:rsid w:val="00CB6BC9"/>
    <w:rsid w:val="00CB7075"/>
    <w:rsid w:val="00CB7487"/>
    <w:rsid w:val="00CB7D38"/>
    <w:rsid w:val="00CB7EDE"/>
    <w:rsid w:val="00CC0349"/>
    <w:rsid w:val="00CC087C"/>
    <w:rsid w:val="00CC1AB4"/>
    <w:rsid w:val="00CC23EE"/>
    <w:rsid w:val="00CC2C19"/>
    <w:rsid w:val="00CC31B2"/>
    <w:rsid w:val="00CC34F6"/>
    <w:rsid w:val="00CC3E36"/>
    <w:rsid w:val="00CC429A"/>
    <w:rsid w:val="00CC45D1"/>
    <w:rsid w:val="00CC465A"/>
    <w:rsid w:val="00CC4D66"/>
    <w:rsid w:val="00CC5A14"/>
    <w:rsid w:val="00CC7E13"/>
    <w:rsid w:val="00CD01E8"/>
    <w:rsid w:val="00CD02B7"/>
    <w:rsid w:val="00CD1394"/>
    <w:rsid w:val="00CD14A8"/>
    <w:rsid w:val="00CD1C2E"/>
    <w:rsid w:val="00CD1C6C"/>
    <w:rsid w:val="00CD1F26"/>
    <w:rsid w:val="00CD243C"/>
    <w:rsid w:val="00CD26EF"/>
    <w:rsid w:val="00CD3AAF"/>
    <w:rsid w:val="00CD4481"/>
    <w:rsid w:val="00CD7055"/>
    <w:rsid w:val="00CD76F2"/>
    <w:rsid w:val="00CE0924"/>
    <w:rsid w:val="00CE1E0F"/>
    <w:rsid w:val="00CE3105"/>
    <w:rsid w:val="00CE3313"/>
    <w:rsid w:val="00CE404E"/>
    <w:rsid w:val="00CE4BC6"/>
    <w:rsid w:val="00CE4D13"/>
    <w:rsid w:val="00CE4ED2"/>
    <w:rsid w:val="00CE5215"/>
    <w:rsid w:val="00CE5572"/>
    <w:rsid w:val="00CE55CA"/>
    <w:rsid w:val="00CE57B1"/>
    <w:rsid w:val="00CE7E81"/>
    <w:rsid w:val="00CF0240"/>
    <w:rsid w:val="00CF127E"/>
    <w:rsid w:val="00CF1CDD"/>
    <w:rsid w:val="00CF2BE5"/>
    <w:rsid w:val="00CF2E44"/>
    <w:rsid w:val="00CF33E3"/>
    <w:rsid w:val="00CF356F"/>
    <w:rsid w:val="00CF382C"/>
    <w:rsid w:val="00CF3B61"/>
    <w:rsid w:val="00CF4FB0"/>
    <w:rsid w:val="00CF57C9"/>
    <w:rsid w:val="00CF5A54"/>
    <w:rsid w:val="00CF60D6"/>
    <w:rsid w:val="00CF61EF"/>
    <w:rsid w:val="00CF6AEA"/>
    <w:rsid w:val="00CF6EDB"/>
    <w:rsid w:val="00CF7968"/>
    <w:rsid w:val="00D002DA"/>
    <w:rsid w:val="00D00937"/>
    <w:rsid w:val="00D0095C"/>
    <w:rsid w:val="00D00A6D"/>
    <w:rsid w:val="00D0127E"/>
    <w:rsid w:val="00D0185C"/>
    <w:rsid w:val="00D01C6E"/>
    <w:rsid w:val="00D0262C"/>
    <w:rsid w:val="00D03202"/>
    <w:rsid w:val="00D036C9"/>
    <w:rsid w:val="00D048B9"/>
    <w:rsid w:val="00D05B7B"/>
    <w:rsid w:val="00D0619F"/>
    <w:rsid w:val="00D0638A"/>
    <w:rsid w:val="00D0644C"/>
    <w:rsid w:val="00D0696D"/>
    <w:rsid w:val="00D06973"/>
    <w:rsid w:val="00D07470"/>
    <w:rsid w:val="00D10A09"/>
    <w:rsid w:val="00D110A9"/>
    <w:rsid w:val="00D110BA"/>
    <w:rsid w:val="00D114B7"/>
    <w:rsid w:val="00D11609"/>
    <w:rsid w:val="00D1161F"/>
    <w:rsid w:val="00D11F4E"/>
    <w:rsid w:val="00D12B86"/>
    <w:rsid w:val="00D132E5"/>
    <w:rsid w:val="00D13669"/>
    <w:rsid w:val="00D14430"/>
    <w:rsid w:val="00D1543D"/>
    <w:rsid w:val="00D15451"/>
    <w:rsid w:val="00D159FD"/>
    <w:rsid w:val="00D161B8"/>
    <w:rsid w:val="00D16256"/>
    <w:rsid w:val="00D16451"/>
    <w:rsid w:val="00D16453"/>
    <w:rsid w:val="00D16860"/>
    <w:rsid w:val="00D16A0D"/>
    <w:rsid w:val="00D20EF7"/>
    <w:rsid w:val="00D22430"/>
    <w:rsid w:val="00D231C4"/>
    <w:rsid w:val="00D233AA"/>
    <w:rsid w:val="00D23A00"/>
    <w:rsid w:val="00D23A9A"/>
    <w:rsid w:val="00D2473C"/>
    <w:rsid w:val="00D24934"/>
    <w:rsid w:val="00D253DE"/>
    <w:rsid w:val="00D2567B"/>
    <w:rsid w:val="00D25903"/>
    <w:rsid w:val="00D26123"/>
    <w:rsid w:val="00D26353"/>
    <w:rsid w:val="00D26764"/>
    <w:rsid w:val="00D2724E"/>
    <w:rsid w:val="00D2728C"/>
    <w:rsid w:val="00D2795B"/>
    <w:rsid w:val="00D27962"/>
    <w:rsid w:val="00D27CAC"/>
    <w:rsid w:val="00D305DA"/>
    <w:rsid w:val="00D30C07"/>
    <w:rsid w:val="00D31D46"/>
    <w:rsid w:val="00D3275E"/>
    <w:rsid w:val="00D32A76"/>
    <w:rsid w:val="00D32AFB"/>
    <w:rsid w:val="00D32E2C"/>
    <w:rsid w:val="00D33127"/>
    <w:rsid w:val="00D33261"/>
    <w:rsid w:val="00D33C28"/>
    <w:rsid w:val="00D34DC2"/>
    <w:rsid w:val="00D351E0"/>
    <w:rsid w:val="00D35EEA"/>
    <w:rsid w:val="00D362E4"/>
    <w:rsid w:val="00D36384"/>
    <w:rsid w:val="00D3643F"/>
    <w:rsid w:val="00D372EB"/>
    <w:rsid w:val="00D3757C"/>
    <w:rsid w:val="00D37E86"/>
    <w:rsid w:val="00D40A77"/>
    <w:rsid w:val="00D40F0A"/>
    <w:rsid w:val="00D414CA"/>
    <w:rsid w:val="00D421E2"/>
    <w:rsid w:val="00D425B8"/>
    <w:rsid w:val="00D426D7"/>
    <w:rsid w:val="00D4441A"/>
    <w:rsid w:val="00D4514E"/>
    <w:rsid w:val="00D4621A"/>
    <w:rsid w:val="00D464A4"/>
    <w:rsid w:val="00D468F3"/>
    <w:rsid w:val="00D46B16"/>
    <w:rsid w:val="00D46D28"/>
    <w:rsid w:val="00D47BDD"/>
    <w:rsid w:val="00D50327"/>
    <w:rsid w:val="00D50B5C"/>
    <w:rsid w:val="00D51474"/>
    <w:rsid w:val="00D51D42"/>
    <w:rsid w:val="00D524A5"/>
    <w:rsid w:val="00D52505"/>
    <w:rsid w:val="00D5257C"/>
    <w:rsid w:val="00D53182"/>
    <w:rsid w:val="00D533FE"/>
    <w:rsid w:val="00D53817"/>
    <w:rsid w:val="00D53956"/>
    <w:rsid w:val="00D544A9"/>
    <w:rsid w:val="00D549D9"/>
    <w:rsid w:val="00D556EF"/>
    <w:rsid w:val="00D56DDF"/>
    <w:rsid w:val="00D576E6"/>
    <w:rsid w:val="00D5772D"/>
    <w:rsid w:val="00D57AEC"/>
    <w:rsid w:val="00D57D4F"/>
    <w:rsid w:val="00D609F5"/>
    <w:rsid w:val="00D60DF6"/>
    <w:rsid w:val="00D60FA0"/>
    <w:rsid w:val="00D613B6"/>
    <w:rsid w:val="00D615C9"/>
    <w:rsid w:val="00D6173C"/>
    <w:rsid w:val="00D619C1"/>
    <w:rsid w:val="00D625AB"/>
    <w:rsid w:val="00D63527"/>
    <w:rsid w:val="00D6352C"/>
    <w:rsid w:val="00D6390C"/>
    <w:rsid w:val="00D63FAC"/>
    <w:rsid w:val="00D64573"/>
    <w:rsid w:val="00D646A3"/>
    <w:rsid w:val="00D64B89"/>
    <w:rsid w:val="00D65575"/>
    <w:rsid w:val="00D65655"/>
    <w:rsid w:val="00D656BC"/>
    <w:rsid w:val="00D657A7"/>
    <w:rsid w:val="00D65BDE"/>
    <w:rsid w:val="00D660D6"/>
    <w:rsid w:val="00D66225"/>
    <w:rsid w:val="00D669BF"/>
    <w:rsid w:val="00D66A8B"/>
    <w:rsid w:val="00D671E4"/>
    <w:rsid w:val="00D6720B"/>
    <w:rsid w:val="00D6732C"/>
    <w:rsid w:val="00D67A35"/>
    <w:rsid w:val="00D7066E"/>
    <w:rsid w:val="00D711AE"/>
    <w:rsid w:val="00D71492"/>
    <w:rsid w:val="00D72355"/>
    <w:rsid w:val="00D7236E"/>
    <w:rsid w:val="00D723CB"/>
    <w:rsid w:val="00D729D4"/>
    <w:rsid w:val="00D73DB8"/>
    <w:rsid w:val="00D74D34"/>
    <w:rsid w:val="00D75299"/>
    <w:rsid w:val="00D7586C"/>
    <w:rsid w:val="00D7715A"/>
    <w:rsid w:val="00D80AD7"/>
    <w:rsid w:val="00D81239"/>
    <w:rsid w:val="00D81615"/>
    <w:rsid w:val="00D81F9E"/>
    <w:rsid w:val="00D82BB4"/>
    <w:rsid w:val="00D83BE4"/>
    <w:rsid w:val="00D844D4"/>
    <w:rsid w:val="00D8592F"/>
    <w:rsid w:val="00D873B5"/>
    <w:rsid w:val="00D909D1"/>
    <w:rsid w:val="00D90E0C"/>
    <w:rsid w:val="00D9119A"/>
    <w:rsid w:val="00D917F4"/>
    <w:rsid w:val="00D91966"/>
    <w:rsid w:val="00D929A6"/>
    <w:rsid w:val="00D94456"/>
    <w:rsid w:val="00D94826"/>
    <w:rsid w:val="00D94F88"/>
    <w:rsid w:val="00D958EC"/>
    <w:rsid w:val="00D95E7D"/>
    <w:rsid w:val="00D95F73"/>
    <w:rsid w:val="00D96459"/>
    <w:rsid w:val="00D96B75"/>
    <w:rsid w:val="00D979D5"/>
    <w:rsid w:val="00DA053A"/>
    <w:rsid w:val="00DA0ABF"/>
    <w:rsid w:val="00DA0C25"/>
    <w:rsid w:val="00DA1866"/>
    <w:rsid w:val="00DA2E5C"/>
    <w:rsid w:val="00DA3009"/>
    <w:rsid w:val="00DA32E5"/>
    <w:rsid w:val="00DA372B"/>
    <w:rsid w:val="00DA3B32"/>
    <w:rsid w:val="00DA3F66"/>
    <w:rsid w:val="00DA45A8"/>
    <w:rsid w:val="00DA489E"/>
    <w:rsid w:val="00DA4C0F"/>
    <w:rsid w:val="00DA5884"/>
    <w:rsid w:val="00DA5DA1"/>
    <w:rsid w:val="00DA7FB5"/>
    <w:rsid w:val="00DB00C3"/>
    <w:rsid w:val="00DB011C"/>
    <w:rsid w:val="00DB1A2F"/>
    <w:rsid w:val="00DB1C50"/>
    <w:rsid w:val="00DB1F5A"/>
    <w:rsid w:val="00DB2837"/>
    <w:rsid w:val="00DB33BB"/>
    <w:rsid w:val="00DB4819"/>
    <w:rsid w:val="00DB4F96"/>
    <w:rsid w:val="00DB5A66"/>
    <w:rsid w:val="00DB5D7C"/>
    <w:rsid w:val="00DB5DAD"/>
    <w:rsid w:val="00DB6613"/>
    <w:rsid w:val="00DB6DFA"/>
    <w:rsid w:val="00DC065F"/>
    <w:rsid w:val="00DC0D02"/>
    <w:rsid w:val="00DC0D73"/>
    <w:rsid w:val="00DC10C0"/>
    <w:rsid w:val="00DC165C"/>
    <w:rsid w:val="00DC211A"/>
    <w:rsid w:val="00DC2CAA"/>
    <w:rsid w:val="00DC366B"/>
    <w:rsid w:val="00DC3E83"/>
    <w:rsid w:val="00DC54A7"/>
    <w:rsid w:val="00DC5577"/>
    <w:rsid w:val="00DC597A"/>
    <w:rsid w:val="00DC5F64"/>
    <w:rsid w:val="00DC66DC"/>
    <w:rsid w:val="00DC729C"/>
    <w:rsid w:val="00DC77C1"/>
    <w:rsid w:val="00DC78CF"/>
    <w:rsid w:val="00DD0358"/>
    <w:rsid w:val="00DD063E"/>
    <w:rsid w:val="00DD0BEA"/>
    <w:rsid w:val="00DD147D"/>
    <w:rsid w:val="00DD1DB2"/>
    <w:rsid w:val="00DD1E43"/>
    <w:rsid w:val="00DD2062"/>
    <w:rsid w:val="00DD2BD1"/>
    <w:rsid w:val="00DD2D10"/>
    <w:rsid w:val="00DD3261"/>
    <w:rsid w:val="00DD3E79"/>
    <w:rsid w:val="00DD464C"/>
    <w:rsid w:val="00DD4A09"/>
    <w:rsid w:val="00DD538F"/>
    <w:rsid w:val="00DD5F90"/>
    <w:rsid w:val="00DD740E"/>
    <w:rsid w:val="00DD753A"/>
    <w:rsid w:val="00DE054D"/>
    <w:rsid w:val="00DE0D0F"/>
    <w:rsid w:val="00DE16BC"/>
    <w:rsid w:val="00DE2029"/>
    <w:rsid w:val="00DE2888"/>
    <w:rsid w:val="00DE2B6B"/>
    <w:rsid w:val="00DE31CC"/>
    <w:rsid w:val="00DE3901"/>
    <w:rsid w:val="00DE3E9C"/>
    <w:rsid w:val="00DE4135"/>
    <w:rsid w:val="00DE4342"/>
    <w:rsid w:val="00DE449C"/>
    <w:rsid w:val="00DE461F"/>
    <w:rsid w:val="00DE594C"/>
    <w:rsid w:val="00DE7104"/>
    <w:rsid w:val="00DF0051"/>
    <w:rsid w:val="00DF0B27"/>
    <w:rsid w:val="00DF13B8"/>
    <w:rsid w:val="00DF1DA3"/>
    <w:rsid w:val="00DF2C4E"/>
    <w:rsid w:val="00DF2F0E"/>
    <w:rsid w:val="00DF3D8B"/>
    <w:rsid w:val="00DF410A"/>
    <w:rsid w:val="00DF47EA"/>
    <w:rsid w:val="00DF4B39"/>
    <w:rsid w:val="00DF5019"/>
    <w:rsid w:val="00DF5A44"/>
    <w:rsid w:val="00DF5C6C"/>
    <w:rsid w:val="00DF64BD"/>
    <w:rsid w:val="00DF6661"/>
    <w:rsid w:val="00DF6D2D"/>
    <w:rsid w:val="00DF6EA2"/>
    <w:rsid w:val="00DF731C"/>
    <w:rsid w:val="00DF73C0"/>
    <w:rsid w:val="00DF7751"/>
    <w:rsid w:val="00E00755"/>
    <w:rsid w:val="00E0158C"/>
    <w:rsid w:val="00E01A64"/>
    <w:rsid w:val="00E0208E"/>
    <w:rsid w:val="00E0328E"/>
    <w:rsid w:val="00E03BE1"/>
    <w:rsid w:val="00E04684"/>
    <w:rsid w:val="00E046CF"/>
    <w:rsid w:val="00E0512F"/>
    <w:rsid w:val="00E05A16"/>
    <w:rsid w:val="00E05CCD"/>
    <w:rsid w:val="00E065B9"/>
    <w:rsid w:val="00E066D0"/>
    <w:rsid w:val="00E06710"/>
    <w:rsid w:val="00E0699B"/>
    <w:rsid w:val="00E069E3"/>
    <w:rsid w:val="00E07031"/>
    <w:rsid w:val="00E07611"/>
    <w:rsid w:val="00E1008A"/>
    <w:rsid w:val="00E106CA"/>
    <w:rsid w:val="00E107AC"/>
    <w:rsid w:val="00E12C81"/>
    <w:rsid w:val="00E13154"/>
    <w:rsid w:val="00E13594"/>
    <w:rsid w:val="00E13C99"/>
    <w:rsid w:val="00E13DD0"/>
    <w:rsid w:val="00E14AD5"/>
    <w:rsid w:val="00E156DE"/>
    <w:rsid w:val="00E176BA"/>
    <w:rsid w:val="00E204F5"/>
    <w:rsid w:val="00E20A28"/>
    <w:rsid w:val="00E20D77"/>
    <w:rsid w:val="00E20EBC"/>
    <w:rsid w:val="00E21237"/>
    <w:rsid w:val="00E21B1D"/>
    <w:rsid w:val="00E21C8F"/>
    <w:rsid w:val="00E21D02"/>
    <w:rsid w:val="00E2219A"/>
    <w:rsid w:val="00E22373"/>
    <w:rsid w:val="00E229FA"/>
    <w:rsid w:val="00E2340D"/>
    <w:rsid w:val="00E24A38"/>
    <w:rsid w:val="00E24EEB"/>
    <w:rsid w:val="00E25BCC"/>
    <w:rsid w:val="00E26223"/>
    <w:rsid w:val="00E26263"/>
    <w:rsid w:val="00E262DD"/>
    <w:rsid w:val="00E263C4"/>
    <w:rsid w:val="00E26615"/>
    <w:rsid w:val="00E26A07"/>
    <w:rsid w:val="00E27E32"/>
    <w:rsid w:val="00E27E6A"/>
    <w:rsid w:val="00E320E6"/>
    <w:rsid w:val="00E3252B"/>
    <w:rsid w:val="00E329EB"/>
    <w:rsid w:val="00E33B8E"/>
    <w:rsid w:val="00E344BB"/>
    <w:rsid w:val="00E34B4A"/>
    <w:rsid w:val="00E34C17"/>
    <w:rsid w:val="00E34CEC"/>
    <w:rsid w:val="00E35C97"/>
    <w:rsid w:val="00E3648E"/>
    <w:rsid w:val="00E3652F"/>
    <w:rsid w:val="00E36980"/>
    <w:rsid w:val="00E3766D"/>
    <w:rsid w:val="00E376A3"/>
    <w:rsid w:val="00E37C37"/>
    <w:rsid w:val="00E40219"/>
    <w:rsid w:val="00E40399"/>
    <w:rsid w:val="00E413BD"/>
    <w:rsid w:val="00E41C8E"/>
    <w:rsid w:val="00E41CA3"/>
    <w:rsid w:val="00E41D68"/>
    <w:rsid w:val="00E43A4A"/>
    <w:rsid w:val="00E44913"/>
    <w:rsid w:val="00E450ED"/>
    <w:rsid w:val="00E451DF"/>
    <w:rsid w:val="00E45C36"/>
    <w:rsid w:val="00E46899"/>
    <w:rsid w:val="00E46E27"/>
    <w:rsid w:val="00E476C3"/>
    <w:rsid w:val="00E5018A"/>
    <w:rsid w:val="00E50758"/>
    <w:rsid w:val="00E50A0C"/>
    <w:rsid w:val="00E520E3"/>
    <w:rsid w:val="00E5327A"/>
    <w:rsid w:val="00E5371E"/>
    <w:rsid w:val="00E53C7D"/>
    <w:rsid w:val="00E53CEC"/>
    <w:rsid w:val="00E546ED"/>
    <w:rsid w:val="00E54767"/>
    <w:rsid w:val="00E554CD"/>
    <w:rsid w:val="00E56D99"/>
    <w:rsid w:val="00E56F7E"/>
    <w:rsid w:val="00E57736"/>
    <w:rsid w:val="00E57A9F"/>
    <w:rsid w:val="00E57B4A"/>
    <w:rsid w:val="00E57D12"/>
    <w:rsid w:val="00E6093B"/>
    <w:rsid w:val="00E61110"/>
    <w:rsid w:val="00E614FC"/>
    <w:rsid w:val="00E61541"/>
    <w:rsid w:val="00E62A54"/>
    <w:rsid w:val="00E62BD2"/>
    <w:rsid w:val="00E6306A"/>
    <w:rsid w:val="00E6402F"/>
    <w:rsid w:val="00E657A4"/>
    <w:rsid w:val="00E66725"/>
    <w:rsid w:val="00E70EF9"/>
    <w:rsid w:val="00E7209A"/>
    <w:rsid w:val="00E72BE3"/>
    <w:rsid w:val="00E73355"/>
    <w:rsid w:val="00E7387E"/>
    <w:rsid w:val="00E73F4E"/>
    <w:rsid w:val="00E73FE7"/>
    <w:rsid w:val="00E74BBF"/>
    <w:rsid w:val="00E75517"/>
    <w:rsid w:val="00E7620E"/>
    <w:rsid w:val="00E8170C"/>
    <w:rsid w:val="00E81EBD"/>
    <w:rsid w:val="00E81F04"/>
    <w:rsid w:val="00E82260"/>
    <w:rsid w:val="00E823CD"/>
    <w:rsid w:val="00E82414"/>
    <w:rsid w:val="00E82657"/>
    <w:rsid w:val="00E82874"/>
    <w:rsid w:val="00E82AE3"/>
    <w:rsid w:val="00E82F82"/>
    <w:rsid w:val="00E83586"/>
    <w:rsid w:val="00E83779"/>
    <w:rsid w:val="00E83999"/>
    <w:rsid w:val="00E84754"/>
    <w:rsid w:val="00E84964"/>
    <w:rsid w:val="00E858F8"/>
    <w:rsid w:val="00E86125"/>
    <w:rsid w:val="00E87285"/>
    <w:rsid w:val="00E878B4"/>
    <w:rsid w:val="00E87903"/>
    <w:rsid w:val="00E87D0B"/>
    <w:rsid w:val="00E9070B"/>
    <w:rsid w:val="00E91A7A"/>
    <w:rsid w:val="00E92865"/>
    <w:rsid w:val="00E93334"/>
    <w:rsid w:val="00E93413"/>
    <w:rsid w:val="00E93A52"/>
    <w:rsid w:val="00E94856"/>
    <w:rsid w:val="00E94A78"/>
    <w:rsid w:val="00E956AA"/>
    <w:rsid w:val="00E961FC"/>
    <w:rsid w:val="00E96248"/>
    <w:rsid w:val="00E964B4"/>
    <w:rsid w:val="00E9742C"/>
    <w:rsid w:val="00EA0ECB"/>
    <w:rsid w:val="00EA19A5"/>
    <w:rsid w:val="00EA19C4"/>
    <w:rsid w:val="00EA1B43"/>
    <w:rsid w:val="00EA1BB6"/>
    <w:rsid w:val="00EA1BBD"/>
    <w:rsid w:val="00EA20BB"/>
    <w:rsid w:val="00EA20D9"/>
    <w:rsid w:val="00EA2EDA"/>
    <w:rsid w:val="00EA3355"/>
    <w:rsid w:val="00EA3494"/>
    <w:rsid w:val="00EA3A79"/>
    <w:rsid w:val="00EA4145"/>
    <w:rsid w:val="00EA417D"/>
    <w:rsid w:val="00EA41B6"/>
    <w:rsid w:val="00EA46F9"/>
    <w:rsid w:val="00EA53E6"/>
    <w:rsid w:val="00EA550A"/>
    <w:rsid w:val="00EA61B2"/>
    <w:rsid w:val="00EA6B31"/>
    <w:rsid w:val="00EB09FB"/>
    <w:rsid w:val="00EB0C04"/>
    <w:rsid w:val="00EB0D90"/>
    <w:rsid w:val="00EB0D99"/>
    <w:rsid w:val="00EB1A5C"/>
    <w:rsid w:val="00EB1B57"/>
    <w:rsid w:val="00EB2A07"/>
    <w:rsid w:val="00EB2F93"/>
    <w:rsid w:val="00EB30D5"/>
    <w:rsid w:val="00EB54C8"/>
    <w:rsid w:val="00EB6028"/>
    <w:rsid w:val="00EB7E2B"/>
    <w:rsid w:val="00EC0E38"/>
    <w:rsid w:val="00EC2792"/>
    <w:rsid w:val="00EC3167"/>
    <w:rsid w:val="00EC3EAA"/>
    <w:rsid w:val="00EC3F31"/>
    <w:rsid w:val="00EC4082"/>
    <w:rsid w:val="00EC409F"/>
    <w:rsid w:val="00EC451C"/>
    <w:rsid w:val="00EC4890"/>
    <w:rsid w:val="00EC5860"/>
    <w:rsid w:val="00EC5F7C"/>
    <w:rsid w:val="00EC6C2D"/>
    <w:rsid w:val="00EC6CF5"/>
    <w:rsid w:val="00EC73EF"/>
    <w:rsid w:val="00EC7C27"/>
    <w:rsid w:val="00ED0911"/>
    <w:rsid w:val="00ED0AEE"/>
    <w:rsid w:val="00ED23D3"/>
    <w:rsid w:val="00ED2611"/>
    <w:rsid w:val="00ED273D"/>
    <w:rsid w:val="00ED2D12"/>
    <w:rsid w:val="00ED362A"/>
    <w:rsid w:val="00ED36ED"/>
    <w:rsid w:val="00ED5119"/>
    <w:rsid w:val="00ED5704"/>
    <w:rsid w:val="00ED5C0A"/>
    <w:rsid w:val="00ED65C6"/>
    <w:rsid w:val="00ED7112"/>
    <w:rsid w:val="00ED725F"/>
    <w:rsid w:val="00EE23EF"/>
    <w:rsid w:val="00EE2F72"/>
    <w:rsid w:val="00EE30AC"/>
    <w:rsid w:val="00EE3292"/>
    <w:rsid w:val="00EE37B1"/>
    <w:rsid w:val="00EE3A0C"/>
    <w:rsid w:val="00EE4AFC"/>
    <w:rsid w:val="00EE55BE"/>
    <w:rsid w:val="00EE5FC4"/>
    <w:rsid w:val="00EE6601"/>
    <w:rsid w:val="00EE7F33"/>
    <w:rsid w:val="00EF0367"/>
    <w:rsid w:val="00EF0D79"/>
    <w:rsid w:val="00EF15B6"/>
    <w:rsid w:val="00EF1E4E"/>
    <w:rsid w:val="00EF36F7"/>
    <w:rsid w:val="00EF3B0D"/>
    <w:rsid w:val="00EF49B6"/>
    <w:rsid w:val="00EF49F8"/>
    <w:rsid w:val="00EF5BFE"/>
    <w:rsid w:val="00EF60D4"/>
    <w:rsid w:val="00EF67CB"/>
    <w:rsid w:val="00EF6CC3"/>
    <w:rsid w:val="00EF6F12"/>
    <w:rsid w:val="00EF7270"/>
    <w:rsid w:val="00EF7C09"/>
    <w:rsid w:val="00F0070D"/>
    <w:rsid w:val="00F016B7"/>
    <w:rsid w:val="00F02B9C"/>
    <w:rsid w:val="00F02D1D"/>
    <w:rsid w:val="00F03DC2"/>
    <w:rsid w:val="00F056EF"/>
    <w:rsid w:val="00F073C2"/>
    <w:rsid w:val="00F07952"/>
    <w:rsid w:val="00F10A62"/>
    <w:rsid w:val="00F11521"/>
    <w:rsid w:val="00F116FC"/>
    <w:rsid w:val="00F11EE7"/>
    <w:rsid w:val="00F12974"/>
    <w:rsid w:val="00F1311C"/>
    <w:rsid w:val="00F13151"/>
    <w:rsid w:val="00F1366E"/>
    <w:rsid w:val="00F13831"/>
    <w:rsid w:val="00F13C7A"/>
    <w:rsid w:val="00F13F41"/>
    <w:rsid w:val="00F13FD3"/>
    <w:rsid w:val="00F14D7D"/>
    <w:rsid w:val="00F14DA3"/>
    <w:rsid w:val="00F14FE9"/>
    <w:rsid w:val="00F15179"/>
    <w:rsid w:val="00F15F05"/>
    <w:rsid w:val="00F165B5"/>
    <w:rsid w:val="00F17FC7"/>
    <w:rsid w:val="00F20347"/>
    <w:rsid w:val="00F2037B"/>
    <w:rsid w:val="00F20436"/>
    <w:rsid w:val="00F21A5B"/>
    <w:rsid w:val="00F21E5B"/>
    <w:rsid w:val="00F226B5"/>
    <w:rsid w:val="00F235BD"/>
    <w:rsid w:val="00F23ACA"/>
    <w:rsid w:val="00F24339"/>
    <w:rsid w:val="00F245FE"/>
    <w:rsid w:val="00F247AE"/>
    <w:rsid w:val="00F24945"/>
    <w:rsid w:val="00F24C74"/>
    <w:rsid w:val="00F24DF8"/>
    <w:rsid w:val="00F252DE"/>
    <w:rsid w:val="00F25A6D"/>
    <w:rsid w:val="00F25F35"/>
    <w:rsid w:val="00F264F2"/>
    <w:rsid w:val="00F2688E"/>
    <w:rsid w:val="00F26D2F"/>
    <w:rsid w:val="00F27993"/>
    <w:rsid w:val="00F279FA"/>
    <w:rsid w:val="00F27D14"/>
    <w:rsid w:val="00F29BF2"/>
    <w:rsid w:val="00F3144A"/>
    <w:rsid w:val="00F31835"/>
    <w:rsid w:val="00F31AE4"/>
    <w:rsid w:val="00F330CA"/>
    <w:rsid w:val="00F348FC"/>
    <w:rsid w:val="00F359E7"/>
    <w:rsid w:val="00F35B53"/>
    <w:rsid w:val="00F35FE4"/>
    <w:rsid w:val="00F365EB"/>
    <w:rsid w:val="00F36A0B"/>
    <w:rsid w:val="00F36A0E"/>
    <w:rsid w:val="00F36B1D"/>
    <w:rsid w:val="00F40D0B"/>
    <w:rsid w:val="00F4134E"/>
    <w:rsid w:val="00F4160F"/>
    <w:rsid w:val="00F41DAC"/>
    <w:rsid w:val="00F41FF8"/>
    <w:rsid w:val="00F42040"/>
    <w:rsid w:val="00F42D0E"/>
    <w:rsid w:val="00F43739"/>
    <w:rsid w:val="00F43FCD"/>
    <w:rsid w:val="00F443F7"/>
    <w:rsid w:val="00F452FB"/>
    <w:rsid w:val="00F45445"/>
    <w:rsid w:val="00F45FB9"/>
    <w:rsid w:val="00F46B4D"/>
    <w:rsid w:val="00F47876"/>
    <w:rsid w:val="00F478B0"/>
    <w:rsid w:val="00F47E60"/>
    <w:rsid w:val="00F47FD1"/>
    <w:rsid w:val="00F50B85"/>
    <w:rsid w:val="00F511BC"/>
    <w:rsid w:val="00F515E2"/>
    <w:rsid w:val="00F51607"/>
    <w:rsid w:val="00F51775"/>
    <w:rsid w:val="00F51EA0"/>
    <w:rsid w:val="00F5260D"/>
    <w:rsid w:val="00F5277C"/>
    <w:rsid w:val="00F53725"/>
    <w:rsid w:val="00F54BE2"/>
    <w:rsid w:val="00F54D35"/>
    <w:rsid w:val="00F54FDF"/>
    <w:rsid w:val="00F559B6"/>
    <w:rsid w:val="00F571C7"/>
    <w:rsid w:val="00F5737E"/>
    <w:rsid w:val="00F57B33"/>
    <w:rsid w:val="00F6049F"/>
    <w:rsid w:val="00F60D0C"/>
    <w:rsid w:val="00F61966"/>
    <w:rsid w:val="00F61DD0"/>
    <w:rsid w:val="00F62264"/>
    <w:rsid w:val="00F62FDD"/>
    <w:rsid w:val="00F64E8A"/>
    <w:rsid w:val="00F65AAF"/>
    <w:rsid w:val="00F65BFE"/>
    <w:rsid w:val="00F66F05"/>
    <w:rsid w:val="00F67D1D"/>
    <w:rsid w:val="00F70468"/>
    <w:rsid w:val="00F722B0"/>
    <w:rsid w:val="00F72BC2"/>
    <w:rsid w:val="00F7309E"/>
    <w:rsid w:val="00F734EC"/>
    <w:rsid w:val="00F73845"/>
    <w:rsid w:val="00F73FBE"/>
    <w:rsid w:val="00F74517"/>
    <w:rsid w:val="00F74741"/>
    <w:rsid w:val="00F74C5A"/>
    <w:rsid w:val="00F7539D"/>
    <w:rsid w:val="00F75830"/>
    <w:rsid w:val="00F765D4"/>
    <w:rsid w:val="00F770BA"/>
    <w:rsid w:val="00F776FC"/>
    <w:rsid w:val="00F802C4"/>
    <w:rsid w:val="00F823D6"/>
    <w:rsid w:val="00F82834"/>
    <w:rsid w:val="00F82848"/>
    <w:rsid w:val="00F83A05"/>
    <w:rsid w:val="00F84261"/>
    <w:rsid w:val="00F84D40"/>
    <w:rsid w:val="00F85E36"/>
    <w:rsid w:val="00F86110"/>
    <w:rsid w:val="00F863FC"/>
    <w:rsid w:val="00F8666F"/>
    <w:rsid w:val="00F86AEF"/>
    <w:rsid w:val="00F86B6A"/>
    <w:rsid w:val="00F86D83"/>
    <w:rsid w:val="00F87187"/>
    <w:rsid w:val="00F87F79"/>
    <w:rsid w:val="00F9061E"/>
    <w:rsid w:val="00F9152D"/>
    <w:rsid w:val="00F91E20"/>
    <w:rsid w:val="00F92967"/>
    <w:rsid w:val="00F948FD"/>
    <w:rsid w:val="00F95612"/>
    <w:rsid w:val="00F96126"/>
    <w:rsid w:val="00F96134"/>
    <w:rsid w:val="00F962D7"/>
    <w:rsid w:val="00F96477"/>
    <w:rsid w:val="00F96E2A"/>
    <w:rsid w:val="00F97017"/>
    <w:rsid w:val="00FA0889"/>
    <w:rsid w:val="00FA0B3E"/>
    <w:rsid w:val="00FA16F1"/>
    <w:rsid w:val="00FA1A4F"/>
    <w:rsid w:val="00FA2245"/>
    <w:rsid w:val="00FA2756"/>
    <w:rsid w:val="00FA275E"/>
    <w:rsid w:val="00FA2B5F"/>
    <w:rsid w:val="00FA324A"/>
    <w:rsid w:val="00FA36EA"/>
    <w:rsid w:val="00FA3C84"/>
    <w:rsid w:val="00FA49FB"/>
    <w:rsid w:val="00FA4D0E"/>
    <w:rsid w:val="00FA5B43"/>
    <w:rsid w:val="00FA6350"/>
    <w:rsid w:val="00FA6583"/>
    <w:rsid w:val="00FA6CEB"/>
    <w:rsid w:val="00FB07DE"/>
    <w:rsid w:val="00FB0A71"/>
    <w:rsid w:val="00FB0C04"/>
    <w:rsid w:val="00FB145D"/>
    <w:rsid w:val="00FB3E3B"/>
    <w:rsid w:val="00FB47E3"/>
    <w:rsid w:val="00FB4F5B"/>
    <w:rsid w:val="00FB521E"/>
    <w:rsid w:val="00FB549D"/>
    <w:rsid w:val="00FB5AA2"/>
    <w:rsid w:val="00FB7A13"/>
    <w:rsid w:val="00FB7A38"/>
    <w:rsid w:val="00FC0419"/>
    <w:rsid w:val="00FC06F1"/>
    <w:rsid w:val="00FC0A87"/>
    <w:rsid w:val="00FC109F"/>
    <w:rsid w:val="00FC1207"/>
    <w:rsid w:val="00FC1D12"/>
    <w:rsid w:val="00FC2A65"/>
    <w:rsid w:val="00FC2CFF"/>
    <w:rsid w:val="00FC382B"/>
    <w:rsid w:val="00FC62D3"/>
    <w:rsid w:val="00FC6421"/>
    <w:rsid w:val="00FC744B"/>
    <w:rsid w:val="00FD08B3"/>
    <w:rsid w:val="00FD0DEE"/>
    <w:rsid w:val="00FD11A8"/>
    <w:rsid w:val="00FD1E29"/>
    <w:rsid w:val="00FD2207"/>
    <w:rsid w:val="00FD2D88"/>
    <w:rsid w:val="00FD33C5"/>
    <w:rsid w:val="00FD3E5E"/>
    <w:rsid w:val="00FD4B9D"/>
    <w:rsid w:val="00FD5879"/>
    <w:rsid w:val="00FD5B69"/>
    <w:rsid w:val="00FD62F9"/>
    <w:rsid w:val="00FD6770"/>
    <w:rsid w:val="00FD6FA4"/>
    <w:rsid w:val="00FD6FDA"/>
    <w:rsid w:val="00FE048D"/>
    <w:rsid w:val="00FE0BA9"/>
    <w:rsid w:val="00FE0ECC"/>
    <w:rsid w:val="00FE10F8"/>
    <w:rsid w:val="00FE1BB1"/>
    <w:rsid w:val="00FE372D"/>
    <w:rsid w:val="00FE3754"/>
    <w:rsid w:val="00FE39EA"/>
    <w:rsid w:val="00FE4619"/>
    <w:rsid w:val="00FE67E9"/>
    <w:rsid w:val="00FE6B8C"/>
    <w:rsid w:val="00FE7A47"/>
    <w:rsid w:val="00FE7C59"/>
    <w:rsid w:val="00FE7E6A"/>
    <w:rsid w:val="00FF1C16"/>
    <w:rsid w:val="00FF28A2"/>
    <w:rsid w:val="00FF350E"/>
    <w:rsid w:val="00FF3A7B"/>
    <w:rsid w:val="00FF58B1"/>
    <w:rsid w:val="00FF7986"/>
    <w:rsid w:val="00FF7DE9"/>
    <w:rsid w:val="0183D011"/>
    <w:rsid w:val="0234BF0E"/>
    <w:rsid w:val="0279CBC8"/>
    <w:rsid w:val="02CFA1FA"/>
    <w:rsid w:val="02E55B4F"/>
    <w:rsid w:val="02FFAEFB"/>
    <w:rsid w:val="032A215C"/>
    <w:rsid w:val="03478015"/>
    <w:rsid w:val="03604371"/>
    <w:rsid w:val="03723671"/>
    <w:rsid w:val="040F92FB"/>
    <w:rsid w:val="045F7538"/>
    <w:rsid w:val="0480AD28"/>
    <w:rsid w:val="05415F46"/>
    <w:rsid w:val="054B8989"/>
    <w:rsid w:val="055476D4"/>
    <w:rsid w:val="0643580B"/>
    <w:rsid w:val="06586542"/>
    <w:rsid w:val="066F727A"/>
    <w:rsid w:val="06D2F1BF"/>
    <w:rsid w:val="0718FDC9"/>
    <w:rsid w:val="0738C3CC"/>
    <w:rsid w:val="0757EACC"/>
    <w:rsid w:val="076E1373"/>
    <w:rsid w:val="07849C27"/>
    <w:rsid w:val="08A321E0"/>
    <w:rsid w:val="08CE39E6"/>
    <w:rsid w:val="0955557F"/>
    <w:rsid w:val="09929A1B"/>
    <w:rsid w:val="0A48D594"/>
    <w:rsid w:val="0A5FBF31"/>
    <w:rsid w:val="0ABB58C8"/>
    <w:rsid w:val="0AFDED4D"/>
    <w:rsid w:val="0B3DEC43"/>
    <w:rsid w:val="0B6E0E15"/>
    <w:rsid w:val="0B7EB600"/>
    <w:rsid w:val="0BD7FBA4"/>
    <w:rsid w:val="0C677A66"/>
    <w:rsid w:val="0CAEF8AE"/>
    <w:rsid w:val="0D034AAE"/>
    <w:rsid w:val="0D0758A6"/>
    <w:rsid w:val="0D7E28E5"/>
    <w:rsid w:val="0DCD8353"/>
    <w:rsid w:val="0DEDC454"/>
    <w:rsid w:val="0E3CB2D3"/>
    <w:rsid w:val="0E479722"/>
    <w:rsid w:val="0E84AD53"/>
    <w:rsid w:val="0EB2AB0D"/>
    <w:rsid w:val="0F069ED6"/>
    <w:rsid w:val="0FC82829"/>
    <w:rsid w:val="0FD7B532"/>
    <w:rsid w:val="0FD9C9CC"/>
    <w:rsid w:val="0FFEB712"/>
    <w:rsid w:val="1016E6E4"/>
    <w:rsid w:val="104D4737"/>
    <w:rsid w:val="1053F3AB"/>
    <w:rsid w:val="10638CFB"/>
    <w:rsid w:val="106EE694"/>
    <w:rsid w:val="109D0EDF"/>
    <w:rsid w:val="10C546F6"/>
    <w:rsid w:val="10C874FD"/>
    <w:rsid w:val="10F0FAEB"/>
    <w:rsid w:val="110EF19E"/>
    <w:rsid w:val="114ABF59"/>
    <w:rsid w:val="11C5DE64"/>
    <w:rsid w:val="11D3B4AE"/>
    <w:rsid w:val="1290B075"/>
    <w:rsid w:val="12A21048"/>
    <w:rsid w:val="13711AD8"/>
    <w:rsid w:val="13B838D1"/>
    <w:rsid w:val="1402AFF3"/>
    <w:rsid w:val="140BBCBC"/>
    <w:rsid w:val="1426BAFA"/>
    <w:rsid w:val="1437F652"/>
    <w:rsid w:val="1451D310"/>
    <w:rsid w:val="14ED1E99"/>
    <w:rsid w:val="14F4E623"/>
    <w:rsid w:val="1592B4F1"/>
    <w:rsid w:val="15E72DD4"/>
    <w:rsid w:val="1604B905"/>
    <w:rsid w:val="160D4395"/>
    <w:rsid w:val="1628A50A"/>
    <w:rsid w:val="16A0B8A3"/>
    <w:rsid w:val="16FA763C"/>
    <w:rsid w:val="17A75061"/>
    <w:rsid w:val="17FE1891"/>
    <w:rsid w:val="18228686"/>
    <w:rsid w:val="18A6B042"/>
    <w:rsid w:val="19701106"/>
    <w:rsid w:val="19A3DB8E"/>
    <w:rsid w:val="1B1F2185"/>
    <w:rsid w:val="1B2ECE3A"/>
    <w:rsid w:val="1B5B5478"/>
    <w:rsid w:val="1B7B8E88"/>
    <w:rsid w:val="1B800252"/>
    <w:rsid w:val="1C2EF2F4"/>
    <w:rsid w:val="1C575F0A"/>
    <w:rsid w:val="1C83B2A1"/>
    <w:rsid w:val="1C97C85D"/>
    <w:rsid w:val="1CB5CE71"/>
    <w:rsid w:val="1CEB6A76"/>
    <w:rsid w:val="1DC3CEE4"/>
    <w:rsid w:val="1DDA3ED2"/>
    <w:rsid w:val="1DEB33F8"/>
    <w:rsid w:val="1E6B3FDC"/>
    <w:rsid w:val="1E9D4923"/>
    <w:rsid w:val="1F1470C9"/>
    <w:rsid w:val="1FEE86CD"/>
    <w:rsid w:val="201E8522"/>
    <w:rsid w:val="202C812E"/>
    <w:rsid w:val="20367044"/>
    <w:rsid w:val="20405105"/>
    <w:rsid w:val="205D912A"/>
    <w:rsid w:val="21FC8A99"/>
    <w:rsid w:val="2250568B"/>
    <w:rsid w:val="22AE3EC9"/>
    <w:rsid w:val="22C06F7D"/>
    <w:rsid w:val="22C49B54"/>
    <w:rsid w:val="22EB5192"/>
    <w:rsid w:val="22ED3FD1"/>
    <w:rsid w:val="234FF63D"/>
    <w:rsid w:val="2360B508"/>
    <w:rsid w:val="237BCF0D"/>
    <w:rsid w:val="23A21874"/>
    <w:rsid w:val="23B93DF4"/>
    <w:rsid w:val="23FA8BE0"/>
    <w:rsid w:val="241AD7C5"/>
    <w:rsid w:val="245305C3"/>
    <w:rsid w:val="24E0DFEB"/>
    <w:rsid w:val="24F411E5"/>
    <w:rsid w:val="25154E75"/>
    <w:rsid w:val="25A45B60"/>
    <w:rsid w:val="25C34D86"/>
    <w:rsid w:val="265EC761"/>
    <w:rsid w:val="26A46B99"/>
    <w:rsid w:val="26ACD31D"/>
    <w:rsid w:val="26D7DA97"/>
    <w:rsid w:val="27DE83CB"/>
    <w:rsid w:val="284055EB"/>
    <w:rsid w:val="28A3A41C"/>
    <w:rsid w:val="28C9EA34"/>
    <w:rsid w:val="2943088F"/>
    <w:rsid w:val="294A7DC9"/>
    <w:rsid w:val="29C90043"/>
    <w:rsid w:val="2A1B2F00"/>
    <w:rsid w:val="2A345F5B"/>
    <w:rsid w:val="2A8122D2"/>
    <w:rsid w:val="2AAEAB92"/>
    <w:rsid w:val="2AE53C02"/>
    <w:rsid w:val="2B3AC02B"/>
    <w:rsid w:val="2B739ED4"/>
    <w:rsid w:val="2BE8BCA7"/>
    <w:rsid w:val="2D6AB38D"/>
    <w:rsid w:val="2DBCBCFE"/>
    <w:rsid w:val="2E070858"/>
    <w:rsid w:val="2E3EA417"/>
    <w:rsid w:val="2EB39C33"/>
    <w:rsid w:val="2EE2A7A1"/>
    <w:rsid w:val="2F62E394"/>
    <w:rsid w:val="2F6B420A"/>
    <w:rsid w:val="2FB2F94B"/>
    <w:rsid w:val="30495208"/>
    <w:rsid w:val="308DB334"/>
    <w:rsid w:val="30C98624"/>
    <w:rsid w:val="30CB1624"/>
    <w:rsid w:val="30E8AD3A"/>
    <w:rsid w:val="313FADAF"/>
    <w:rsid w:val="3153D697"/>
    <w:rsid w:val="31B2DB94"/>
    <w:rsid w:val="32590517"/>
    <w:rsid w:val="32C6DB42"/>
    <w:rsid w:val="32CDB35D"/>
    <w:rsid w:val="345581CC"/>
    <w:rsid w:val="35261CA1"/>
    <w:rsid w:val="353D1E1D"/>
    <w:rsid w:val="353EC43F"/>
    <w:rsid w:val="35EAC529"/>
    <w:rsid w:val="36563D82"/>
    <w:rsid w:val="36C35955"/>
    <w:rsid w:val="370655D7"/>
    <w:rsid w:val="370FB20C"/>
    <w:rsid w:val="37AC8EEC"/>
    <w:rsid w:val="37D45364"/>
    <w:rsid w:val="39174B73"/>
    <w:rsid w:val="398ED7B5"/>
    <w:rsid w:val="39A1234F"/>
    <w:rsid w:val="39ABCC5E"/>
    <w:rsid w:val="39F3555F"/>
    <w:rsid w:val="3AA985E7"/>
    <w:rsid w:val="3ABF3257"/>
    <w:rsid w:val="3AE13DAA"/>
    <w:rsid w:val="3B14B62C"/>
    <w:rsid w:val="3BA85132"/>
    <w:rsid w:val="3BD3689B"/>
    <w:rsid w:val="3C27CE37"/>
    <w:rsid w:val="3CC0B76A"/>
    <w:rsid w:val="3D904BF9"/>
    <w:rsid w:val="3DEABFA2"/>
    <w:rsid w:val="3E991CEE"/>
    <w:rsid w:val="3EE191F3"/>
    <w:rsid w:val="3F216EA5"/>
    <w:rsid w:val="3F283750"/>
    <w:rsid w:val="3F2F4439"/>
    <w:rsid w:val="3F3CBC58"/>
    <w:rsid w:val="3F6C481F"/>
    <w:rsid w:val="3FD70312"/>
    <w:rsid w:val="3FFD16C4"/>
    <w:rsid w:val="40FF180F"/>
    <w:rsid w:val="411F730B"/>
    <w:rsid w:val="413E50AD"/>
    <w:rsid w:val="417E32A7"/>
    <w:rsid w:val="41E812CD"/>
    <w:rsid w:val="41F59341"/>
    <w:rsid w:val="42258389"/>
    <w:rsid w:val="42ADF968"/>
    <w:rsid w:val="42E0B5A6"/>
    <w:rsid w:val="42FE0A8F"/>
    <w:rsid w:val="440B1496"/>
    <w:rsid w:val="4410208F"/>
    <w:rsid w:val="4410A906"/>
    <w:rsid w:val="4547E91D"/>
    <w:rsid w:val="4553730B"/>
    <w:rsid w:val="45732550"/>
    <w:rsid w:val="45C7F56B"/>
    <w:rsid w:val="45CB7EDD"/>
    <w:rsid w:val="4616D35E"/>
    <w:rsid w:val="463C5AF9"/>
    <w:rsid w:val="464E5F4B"/>
    <w:rsid w:val="4663F161"/>
    <w:rsid w:val="469E0198"/>
    <w:rsid w:val="471C4AE9"/>
    <w:rsid w:val="47216B80"/>
    <w:rsid w:val="4774B572"/>
    <w:rsid w:val="4794DA0E"/>
    <w:rsid w:val="48E74716"/>
    <w:rsid w:val="4908C5BD"/>
    <w:rsid w:val="497590E6"/>
    <w:rsid w:val="49FDC00C"/>
    <w:rsid w:val="4A3ECEBA"/>
    <w:rsid w:val="4A537A23"/>
    <w:rsid w:val="4AA5456C"/>
    <w:rsid w:val="4B20298A"/>
    <w:rsid w:val="4B710761"/>
    <w:rsid w:val="4B7DE110"/>
    <w:rsid w:val="4C18CAA7"/>
    <w:rsid w:val="4C1ED11C"/>
    <w:rsid w:val="4C2B9BD9"/>
    <w:rsid w:val="4D67A576"/>
    <w:rsid w:val="4D9792C2"/>
    <w:rsid w:val="4DB86C9B"/>
    <w:rsid w:val="4DFD5E4E"/>
    <w:rsid w:val="4E1C48E3"/>
    <w:rsid w:val="4E929CF3"/>
    <w:rsid w:val="4F046976"/>
    <w:rsid w:val="4F5D70F7"/>
    <w:rsid w:val="4FC763C1"/>
    <w:rsid w:val="50261C50"/>
    <w:rsid w:val="5065D8FF"/>
    <w:rsid w:val="50D96113"/>
    <w:rsid w:val="51295FF7"/>
    <w:rsid w:val="515119B3"/>
    <w:rsid w:val="51FEB99F"/>
    <w:rsid w:val="522C5B8D"/>
    <w:rsid w:val="528BEAE9"/>
    <w:rsid w:val="5299D1A4"/>
    <w:rsid w:val="52DDFC6F"/>
    <w:rsid w:val="5316F256"/>
    <w:rsid w:val="53A7D127"/>
    <w:rsid w:val="53F26805"/>
    <w:rsid w:val="54BBFED0"/>
    <w:rsid w:val="5519E40E"/>
    <w:rsid w:val="551B22E9"/>
    <w:rsid w:val="55378916"/>
    <w:rsid w:val="558C3382"/>
    <w:rsid w:val="56046A86"/>
    <w:rsid w:val="5624752D"/>
    <w:rsid w:val="572FCC07"/>
    <w:rsid w:val="5732A7C9"/>
    <w:rsid w:val="57558AA2"/>
    <w:rsid w:val="5784A557"/>
    <w:rsid w:val="57891096"/>
    <w:rsid w:val="57A0FAA0"/>
    <w:rsid w:val="57AD4AE8"/>
    <w:rsid w:val="5870A99F"/>
    <w:rsid w:val="58AD6BE8"/>
    <w:rsid w:val="58C18181"/>
    <w:rsid w:val="59383486"/>
    <w:rsid w:val="594426F5"/>
    <w:rsid w:val="59490ED3"/>
    <w:rsid w:val="5A6167F5"/>
    <w:rsid w:val="5AC34C1A"/>
    <w:rsid w:val="5AD4EAC3"/>
    <w:rsid w:val="5B07FC24"/>
    <w:rsid w:val="5B1EE9D2"/>
    <w:rsid w:val="5B4BD0FD"/>
    <w:rsid w:val="5B6387A7"/>
    <w:rsid w:val="5B8412E2"/>
    <w:rsid w:val="5BCD76A7"/>
    <w:rsid w:val="5C10D788"/>
    <w:rsid w:val="5C22D72F"/>
    <w:rsid w:val="5CE0C80C"/>
    <w:rsid w:val="5DE2C950"/>
    <w:rsid w:val="5E4DCD2B"/>
    <w:rsid w:val="5E93A98F"/>
    <w:rsid w:val="5EC889A2"/>
    <w:rsid w:val="6047F674"/>
    <w:rsid w:val="604A12C4"/>
    <w:rsid w:val="6055457E"/>
    <w:rsid w:val="6099D1B4"/>
    <w:rsid w:val="60D854BB"/>
    <w:rsid w:val="60DE0A3A"/>
    <w:rsid w:val="60FC0C92"/>
    <w:rsid w:val="6107E37E"/>
    <w:rsid w:val="610DB064"/>
    <w:rsid w:val="617DDCEB"/>
    <w:rsid w:val="61836728"/>
    <w:rsid w:val="61CFC77C"/>
    <w:rsid w:val="62331B40"/>
    <w:rsid w:val="62382D37"/>
    <w:rsid w:val="623A6FEF"/>
    <w:rsid w:val="629A8458"/>
    <w:rsid w:val="62B0E3D6"/>
    <w:rsid w:val="631140A1"/>
    <w:rsid w:val="634970D2"/>
    <w:rsid w:val="635C379D"/>
    <w:rsid w:val="64F0FD2E"/>
    <w:rsid w:val="650F2BE6"/>
    <w:rsid w:val="65664BE0"/>
    <w:rsid w:val="65674B63"/>
    <w:rsid w:val="65D84975"/>
    <w:rsid w:val="65DCC715"/>
    <w:rsid w:val="66D078AD"/>
    <w:rsid w:val="66D93F39"/>
    <w:rsid w:val="6729E1B3"/>
    <w:rsid w:val="672A939B"/>
    <w:rsid w:val="6745D844"/>
    <w:rsid w:val="675A6CF0"/>
    <w:rsid w:val="682AFD03"/>
    <w:rsid w:val="685C0B0B"/>
    <w:rsid w:val="6894946E"/>
    <w:rsid w:val="690C5FDB"/>
    <w:rsid w:val="69A2CE16"/>
    <w:rsid w:val="69C9DBB2"/>
    <w:rsid w:val="69D33686"/>
    <w:rsid w:val="6A19EF03"/>
    <w:rsid w:val="6A2BAC6F"/>
    <w:rsid w:val="6A37B128"/>
    <w:rsid w:val="6A587D1C"/>
    <w:rsid w:val="6A59757E"/>
    <w:rsid w:val="6A5BD320"/>
    <w:rsid w:val="6ADEB79D"/>
    <w:rsid w:val="6AF39201"/>
    <w:rsid w:val="6B216A94"/>
    <w:rsid w:val="6B22C485"/>
    <w:rsid w:val="6B43AC99"/>
    <w:rsid w:val="6B7B1BC1"/>
    <w:rsid w:val="6BC28C24"/>
    <w:rsid w:val="6BD29103"/>
    <w:rsid w:val="6BE876C7"/>
    <w:rsid w:val="6C78456B"/>
    <w:rsid w:val="6CFA1299"/>
    <w:rsid w:val="6D652DD1"/>
    <w:rsid w:val="6DADA634"/>
    <w:rsid w:val="6E8B9985"/>
    <w:rsid w:val="6EC48E24"/>
    <w:rsid w:val="6F9B6C29"/>
    <w:rsid w:val="6FA25D12"/>
    <w:rsid w:val="6FA9BA03"/>
    <w:rsid w:val="6FD6F586"/>
    <w:rsid w:val="7039A5AC"/>
    <w:rsid w:val="707D099F"/>
    <w:rsid w:val="716C0E05"/>
    <w:rsid w:val="718EDF8C"/>
    <w:rsid w:val="719320D9"/>
    <w:rsid w:val="730B310C"/>
    <w:rsid w:val="730B3C02"/>
    <w:rsid w:val="730D5B2D"/>
    <w:rsid w:val="734F6334"/>
    <w:rsid w:val="737F7F88"/>
    <w:rsid w:val="73C0F582"/>
    <w:rsid w:val="746D9002"/>
    <w:rsid w:val="74820B68"/>
    <w:rsid w:val="749792AB"/>
    <w:rsid w:val="7499EE53"/>
    <w:rsid w:val="74C287F9"/>
    <w:rsid w:val="75070B3F"/>
    <w:rsid w:val="7573E631"/>
    <w:rsid w:val="75C9730A"/>
    <w:rsid w:val="76659744"/>
    <w:rsid w:val="766E88D8"/>
    <w:rsid w:val="76957898"/>
    <w:rsid w:val="76EB604E"/>
    <w:rsid w:val="76F25DE9"/>
    <w:rsid w:val="779C365D"/>
    <w:rsid w:val="77CCCB3A"/>
    <w:rsid w:val="77D92DAD"/>
    <w:rsid w:val="788BFA63"/>
    <w:rsid w:val="794B90C4"/>
    <w:rsid w:val="794BBE3E"/>
    <w:rsid w:val="79CFE19A"/>
    <w:rsid w:val="79D81639"/>
    <w:rsid w:val="79E01E15"/>
    <w:rsid w:val="7AB43518"/>
    <w:rsid w:val="7B4ADB79"/>
    <w:rsid w:val="7BA6F9E3"/>
    <w:rsid w:val="7CD17F97"/>
    <w:rsid w:val="7D01ABF8"/>
    <w:rsid w:val="7D229E78"/>
    <w:rsid w:val="7D6F7D42"/>
    <w:rsid w:val="7D9E22E7"/>
    <w:rsid w:val="7DD46037"/>
    <w:rsid w:val="7E3ABFE0"/>
    <w:rsid w:val="7E55599D"/>
    <w:rsid w:val="7E75E3BD"/>
    <w:rsid w:val="7E87FC20"/>
    <w:rsid w:val="7EADB9A3"/>
    <w:rsid w:val="7EEB5790"/>
    <w:rsid w:val="7F39854A"/>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7BCA6"/>
  <w15:chartTrackingRefBased/>
  <w15:docId w15:val="{9492D5A1-EA0B-485D-AACB-05CC65033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34"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isutekst"/>
    <w:qFormat/>
    <w:rsid w:val="00351202"/>
    <w:rPr>
      <w:rFonts w:ascii="Manrope" w:hAnsi="Manrope"/>
      <w:color w:val="2B2491"/>
      <w:sz w:val="24"/>
    </w:rPr>
  </w:style>
  <w:style w:type="paragraph" w:styleId="Heading1">
    <w:name w:val="heading 1"/>
    <w:next w:val="Normal"/>
    <w:link w:val="Heading1Char"/>
    <w:autoRedefine/>
    <w:uiPriority w:val="9"/>
    <w:qFormat/>
    <w:rsid w:val="0023341A"/>
    <w:pPr>
      <w:keepNext/>
      <w:keepLines/>
      <w:numPr>
        <w:numId w:val="10"/>
      </w:numPr>
      <w:spacing w:before="360" w:after="240" w:line="240" w:lineRule="auto"/>
      <w:outlineLvl w:val="0"/>
    </w:pPr>
    <w:rPr>
      <w:rFonts w:ascii="Arial" w:eastAsiaTheme="majorEastAsia" w:hAnsi="Arial" w:cs="Arial"/>
      <w:b/>
      <w:color w:val="342EA2"/>
      <w:sz w:val="40"/>
      <w:szCs w:val="32"/>
      <w:lang w:val="et-EE"/>
    </w:rPr>
  </w:style>
  <w:style w:type="paragraph" w:styleId="Heading2">
    <w:name w:val="heading 2"/>
    <w:next w:val="Normal"/>
    <w:link w:val="Heading2Char"/>
    <w:autoRedefine/>
    <w:uiPriority w:val="9"/>
    <w:unhideWhenUsed/>
    <w:qFormat/>
    <w:rsid w:val="009B37FC"/>
    <w:pPr>
      <w:keepNext/>
      <w:keepLines/>
      <w:numPr>
        <w:ilvl w:val="1"/>
        <w:numId w:val="10"/>
      </w:numPr>
      <w:spacing w:before="360" w:after="240"/>
      <w:outlineLvl w:val="1"/>
    </w:pPr>
    <w:rPr>
      <w:rFonts w:ascii="Arial" w:eastAsiaTheme="majorEastAsia" w:hAnsi="Arial" w:cstheme="majorBidi"/>
      <w:color w:val="342EA2"/>
      <w:sz w:val="32"/>
      <w:szCs w:val="26"/>
    </w:rPr>
  </w:style>
  <w:style w:type="paragraph" w:styleId="Heading3">
    <w:name w:val="heading 3"/>
    <w:basedOn w:val="Normal"/>
    <w:next w:val="Normal"/>
    <w:link w:val="Heading3Char"/>
    <w:autoRedefine/>
    <w:uiPriority w:val="9"/>
    <w:unhideWhenUsed/>
    <w:qFormat/>
    <w:rsid w:val="006A3919"/>
    <w:pPr>
      <w:keepNext/>
      <w:keepLines/>
      <w:numPr>
        <w:ilvl w:val="2"/>
        <w:numId w:val="10"/>
      </w:numPr>
      <w:spacing w:before="240" w:after="120"/>
      <w:jc w:val="both"/>
      <w:outlineLvl w:val="2"/>
    </w:pPr>
    <w:rPr>
      <w:rFonts w:ascii="Manrope ExtraLight" w:eastAsiaTheme="majorEastAsia" w:hAnsi="Manrope ExtraLight" w:cstheme="majorBidi"/>
      <w:bCs/>
      <w:color w:val="342EA2"/>
      <w:sz w:val="28"/>
      <w:szCs w:val="24"/>
      <w:lang w:val="et-EE"/>
    </w:rPr>
  </w:style>
  <w:style w:type="paragraph" w:styleId="Heading4">
    <w:name w:val="heading 4"/>
    <w:aliases w:val="Sisukord"/>
    <w:basedOn w:val="Normal"/>
    <w:next w:val="Normal"/>
    <w:link w:val="Heading4Char"/>
    <w:uiPriority w:val="9"/>
    <w:unhideWhenUsed/>
    <w:qFormat/>
    <w:rsid w:val="00B33F9A"/>
    <w:pPr>
      <w:keepNext/>
      <w:keepLines/>
      <w:numPr>
        <w:ilvl w:val="3"/>
        <w:numId w:val="10"/>
      </w:numPr>
      <w:spacing w:before="40" w:after="0"/>
      <w:jc w:val="center"/>
      <w:outlineLvl w:val="3"/>
    </w:pPr>
    <w:rPr>
      <w:rFonts w:ascii="Manrope ExtraLight" w:eastAsiaTheme="majorEastAsia" w:hAnsi="Manrope ExtraLight" w:cstheme="majorBidi"/>
      <w:b/>
      <w:iCs/>
      <w:sz w:val="44"/>
    </w:rPr>
  </w:style>
  <w:style w:type="paragraph" w:styleId="Heading5">
    <w:name w:val="heading 5"/>
    <w:basedOn w:val="Normal"/>
    <w:next w:val="Normal"/>
    <w:link w:val="Heading5Char"/>
    <w:uiPriority w:val="9"/>
    <w:semiHidden/>
    <w:unhideWhenUsed/>
    <w:qFormat/>
    <w:rsid w:val="00B91974"/>
    <w:pPr>
      <w:keepNext/>
      <w:keepLines/>
      <w:numPr>
        <w:ilvl w:val="4"/>
        <w:numId w:val="10"/>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91974"/>
    <w:pPr>
      <w:keepNext/>
      <w:keepLines/>
      <w:numPr>
        <w:ilvl w:val="5"/>
        <w:numId w:val="10"/>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91974"/>
    <w:pPr>
      <w:keepNext/>
      <w:keepLines/>
      <w:numPr>
        <w:ilvl w:val="6"/>
        <w:numId w:val="10"/>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B91974"/>
    <w:pPr>
      <w:keepNext/>
      <w:keepLines/>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91974"/>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51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10E"/>
  </w:style>
  <w:style w:type="paragraph" w:styleId="Footer">
    <w:name w:val="footer"/>
    <w:basedOn w:val="Normal"/>
    <w:link w:val="FooterChar"/>
    <w:uiPriority w:val="99"/>
    <w:unhideWhenUsed/>
    <w:rsid w:val="00C351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10E"/>
  </w:style>
  <w:style w:type="table" w:styleId="TableGrid">
    <w:name w:val="Table Grid"/>
    <w:basedOn w:val="TableNormal"/>
    <w:uiPriority w:val="39"/>
    <w:rsid w:val="00B64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Heading1"/>
    <w:autoRedefine/>
    <w:uiPriority w:val="39"/>
    <w:unhideWhenUsed/>
    <w:rsid w:val="00B33F9A"/>
    <w:pPr>
      <w:spacing w:after="0" w:line="360" w:lineRule="auto"/>
    </w:pPr>
    <w:rPr>
      <w:rFonts w:ascii="Manrope ExtraLight" w:hAnsi="Manrope ExtraLight" w:cs="Calibri Light (Headings)"/>
      <w:b/>
      <w:bCs/>
      <w:color w:val="342EA2"/>
      <w:sz w:val="40"/>
      <w:szCs w:val="24"/>
    </w:rPr>
  </w:style>
  <w:style w:type="paragraph" w:styleId="TOC2">
    <w:name w:val="toc 2"/>
    <w:next w:val="Normal"/>
    <w:autoRedefine/>
    <w:uiPriority w:val="39"/>
    <w:unhideWhenUsed/>
    <w:rsid w:val="00B33F9A"/>
    <w:pPr>
      <w:ind w:left="720"/>
    </w:pPr>
    <w:rPr>
      <w:rFonts w:ascii="Manrope" w:hAnsi="Manrope" w:cs="Calibri (Body)"/>
      <w:color w:val="342EA2"/>
      <w:sz w:val="36"/>
      <w:szCs w:val="20"/>
    </w:rPr>
  </w:style>
  <w:style w:type="paragraph" w:styleId="TOC3">
    <w:name w:val="toc 3"/>
    <w:next w:val="TOC1"/>
    <w:autoRedefine/>
    <w:uiPriority w:val="39"/>
    <w:unhideWhenUsed/>
    <w:rsid w:val="006642BC"/>
    <w:pPr>
      <w:ind w:left="720"/>
    </w:pPr>
    <w:rPr>
      <w:rFonts w:ascii="Manrope" w:hAnsi="Manrope" w:cstheme="minorHAnsi"/>
      <w:color w:val="342EA2"/>
      <w:sz w:val="32"/>
      <w:szCs w:val="20"/>
    </w:rPr>
  </w:style>
  <w:style w:type="paragraph" w:styleId="TOC4">
    <w:name w:val="toc 4"/>
    <w:basedOn w:val="Normal"/>
    <w:next w:val="Normal"/>
    <w:autoRedefine/>
    <w:uiPriority w:val="39"/>
    <w:unhideWhenUsed/>
    <w:rsid w:val="001E0091"/>
    <w:pPr>
      <w:spacing w:after="0"/>
      <w:ind w:left="440"/>
    </w:pPr>
    <w:rPr>
      <w:rFonts w:cstheme="minorHAnsi"/>
      <w:sz w:val="20"/>
      <w:szCs w:val="20"/>
    </w:rPr>
  </w:style>
  <w:style w:type="paragraph" w:styleId="TOC5">
    <w:name w:val="toc 5"/>
    <w:basedOn w:val="Normal"/>
    <w:next w:val="Normal"/>
    <w:autoRedefine/>
    <w:uiPriority w:val="39"/>
    <w:unhideWhenUsed/>
    <w:rsid w:val="001E0091"/>
    <w:pPr>
      <w:spacing w:after="0"/>
      <w:ind w:left="660"/>
    </w:pPr>
    <w:rPr>
      <w:rFonts w:cstheme="minorHAnsi"/>
      <w:sz w:val="20"/>
      <w:szCs w:val="20"/>
    </w:rPr>
  </w:style>
  <w:style w:type="paragraph" w:styleId="TOC6">
    <w:name w:val="toc 6"/>
    <w:basedOn w:val="Normal"/>
    <w:next w:val="Normal"/>
    <w:autoRedefine/>
    <w:uiPriority w:val="39"/>
    <w:unhideWhenUsed/>
    <w:rsid w:val="001E0091"/>
    <w:pPr>
      <w:spacing w:after="0"/>
      <w:ind w:left="880"/>
    </w:pPr>
    <w:rPr>
      <w:rFonts w:cstheme="minorHAnsi"/>
      <w:sz w:val="20"/>
      <w:szCs w:val="20"/>
    </w:rPr>
  </w:style>
  <w:style w:type="paragraph" w:styleId="TOC7">
    <w:name w:val="toc 7"/>
    <w:basedOn w:val="Normal"/>
    <w:next w:val="Normal"/>
    <w:autoRedefine/>
    <w:uiPriority w:val="39"/>
    <w:unhideWhenUsed/>
    <w:rsid w:val="001E0091"/>
    <w:pPr>
      <w:spacing w:after="0"/>
      <w:ind w:left="1100"/>
    </w:pPr>
    <w:rPr>
      <w:rFonts w:cstheme="minorHAnsi"/>
      <w:sz w:val="20"/>
      <w:szCs w:val="20"/>
    </w:rPr>
  </w:style>
  <w:style w:type="paragraph" w:styleId="TOC8">
    <w:name w:val="toc 8"/>
    <w:basedOn w:val="Normal"/>
    <w:next w:val="Normal"/>
    <w:autoRedefine/>
    <w:uiPriority w:val="39"/>
    <w:unhideWhenUsed/>
    <w:rsid w:val="001E0091"/>
    <w:pPr>
      <w:spacing w:after="0"/>
      <w:ind w:left="1320"/>
    </w:pPr>
    <w:rPr>
      <w:rFonts w:cstheme="minorHAnsi"/>
      <w:sz w:val="20"/>
      <w:szCs w:val="20"/>
    </w:rPr>
  </w:style>
  <w:style w:type="paragraph" w:styleId="TOC9">
    <w:name w:val="toc 9"/>
    <w:basedOn w:val="Normal"/>
    <w:next w:val="Normal"/>
    <w:autoRedefine/>
    <w:uiPriority w:val="39"/>
    <w:unhideWhenUsed/>
    <w:rsid w:val="001E0091"/>
    <w:pPr>
      <w:spacing w:after="0"/>
      <w:ind w:left="1540"/>
    </w:pPr>
    <w:rPr>
      <w:rFonts w:cstheme="minorHAnsi"/>
      <w:sz w:val="20"/>
      <w:szCs w:val="20"/>
    </w:rPr>
  </w:style>
  <w:style w:type="character" w:customStyle="1" w:styleId="Heading1Char">
    <w:name w:val="Heading 1 Char"/>
    <w:basedOn w:val="DefaultParagraphFont"/>
    <w:link w:val="Heading1"/>
    <w:uiPriority w:val="9"/>
    <w:rsid w:val="0023341A"/>
    <w:rPr>
      <w:rFonts w:ascii="Arial" w:eastAsiaTheme="majorEastAsia" w:hAnsi="Arial" w:cs="Arial"/>
      <w:b/>
      <w:color w:val="342EA2"/>
      <w:sz w:val="40"/>
      <w:szCs w:val="32"/>
      <w:lang w:val="et-EE"/>
    </w:rPr>
  </w:style>
  <w:style w:type="numbering" w:customStyle="1" w:styleId="CurrentList1">
    <w:name w:val="Current List1"/>
    <w:uiPriority w:val="99"/>
    <w:rsid w:val="00361C5A"/>
    <w:pPr>
      <w:numPr>
        <w:numId w:val="2"/>
      </w:numPr>
    </w:pPr>
  </w:style>
  <w:style w:type="numbering" w:customStyle="1" w:styleId="CurrentList2">
    <w:name w:val="Current List2"/>
    <w:uiPriority w:val="99"/>
    <w:rsid w:val="00361C5A"/>
    <w:pPr>
      <w:numPr>
        <w:numId w:val="3"/>
      </w:numPr>
    </w:pPr>
  </w:style>
  <w:style w:type="numbering" w:customStyle="1" w:styleId="CurrentList3">
    <w:name w:val="Current List3"/>
    <w:uiPriority w:val="99"/>
    <w:rsid w:val="00361C5A"/>
    <w:pPr>
      <w:numPr>
        <w:numId w:val="4"/>
      </w:numPr>
    </w:pPr>
  </w:style>
  <w:style w:type="numbering" w:customStyle="1" w:styleId="CurrentList4">
    <w:name w:val="Current List4"/>
    <w:uiPriority w:val="99"/>
    <w:rsid w:val="00361C5A"/>
    <w:pPr>
      <w:numPr>
        <w:numId w:val="5"/>
      </w:numPr>
    </w:pPr>
  </w:style>
  <w:style w:type="character" w:customStyle="1" w:styleId="Heading2Char">
    <w:name w:val="Heading 2 Char"/>
    <w:basedOn w:val="DefaultParagraphFont"/>
    <w:link w:val="Heading2"/>
    <w:uiPriority w:val="9"/>
    <w:rsid w:val="009B37FC"/>
    <w:rPr>
      <w:rFonts w:ascii="Arial" w:eastAsiaTheme="majorEastAsia" w:hAnsi="Arial" w:cstheme="majorBidi"/>
      <w:color w:val="342EA2"/>
      <w:sz w:val="32"/>
      <w:szCs w:val="26"/>
    </w:rPr>
  </w:style>
  <w:style w:type="character" w:customStyle="1" w:styleId="Heading3Char">
    <w:name w:val="Heading 3 Char"/>
    <w:basedOn w:val="DefaultParagraphFont"/>
    <w:link w:val="Heading3"/>
    <w:uiPriority w:val="9"/>
    <w:rsid w:val="006A3919"/>
    <w:rPr>
      <w:rFonts w:ascii="Manrope ExtraLight" w:eastAsiaTheme="majorEastAsia" w:hAnsi="Manrope ExtraLight" w:cstheme="majorBidi"/>
      <w:bCs/>
      <w:color w:val="342EA2"/>
      <w:sz w:val="28"/>
      <w:szCs w:val="24"/>
      <w:lang w:val="et-EE"/>
    </w:rPr>
  </w:style>
  <w:style w:type="character" w:styleId="Hyperlink">
    <w:name w:val="Hyperlink"/>
    <w:basedOn w:val="DefaultParagraphFont"/>
    <w:uiPriority w:val="99"/>
    <w:unhideWhenUsed/>
    <w:rsid w:val="004D7586"/>
    <w:rPr>
      <w:color w:val="0563C1" w:themeColor="hyperlink"/>
      <w:u w:val="single"/>
    </w:rPr>
  </w:style>
  <w:style w:type="numbering" w:customStyle="1" w:styleId="CurrentList5">
    <w:name w:val="Current List5"/>
    <w:uiPriority w:val="99"/>
    <w:rsid w:val="00D576E6"/>
    <w:pPr>
      <w:numPr>
        <w:numId w:val="6"/>
      </w:numPr>
    </w:pPr>
  </w:style>
  <w:style w:type="numbering" w:customStyle="1" w:styleId="CurrentList6">
    <w:name w:val="Current List6"/>
    <w:uiPriority w:val="99"/>
    <w:rsid w:val="00D576E6"/>
    <w:pPr>
      <w:numPr>
        <w:numId w:val="7"/>
      </w:numPr>
    </w:pPr>
  </w:style>
  <w:style w:type="numbering" w:customStyle="1" w:styleId="CurrentList7">
    <w:name w:val="Current List7"/>
    <w:uiPriority w:val="99"/>
    <w:rsid w:val="00D576E6"/>
    <w:pPr>
      <w:numPr>
        <w:numId w:val="8"/>
      </w:numPr>
    </w:pPr>
  </w:style>
  <w:style w:type="numbering" w:customStyle="1" w:styleId="CurrentList8">
    <w:name w:val="Current List8"/>
    <w:uiPriority w:val="99"/>
    <w:rsid w:val="006642BC"/>
    <w:pPr>
      <w:numPr>
        <w:numId w:val="9"/>
      </w:numPr>
    </w:pPr>
  </w:style>
  <w:style w:type="character" w:styleId="Strong">
    <w:name w:val="Strong"/>
    <w:basedOn w:val="DefaultParagraphFont"/>
    <w:uiPriority w:val="22"/>
    <w:qFormat/>
    <w:rsid w:val="005C6DBF"/>
    <w:rPr>
      <w:b/>
      <w:bCs/>
    </w:rPr>
  </w:style>
  <w:style w:type="paragraph" w:styleId="Quote">
    <w:name w:val="Quote"/>
    <w:basedOn w:val="Normal"/>
    <w:next w:val="Normal"/>
    <w:link w:val="QuoteChar"/>
    <w:uiPriority w:val="29"/>
    <w:qFormat/>
    <w:rsid w:val="005C6DB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C6DBF"/>
    <w:rPr>
      <w:rFonts w:ascii="Manrope" w:hAnsi="Manrope"/>
      <w:i/>
      <w:iCs/>
      <w:color w:val="404040" w:themeColor="text1" w:themeTint="BF"/>
      <w:sz w:val="24"/>
    </w:rPr>
  </w:style>
  <w:style w:type="character" w:customStyle="1" w:styleId="Heading4Char">
    <w:name w:val="Heading 4 Char"/>
    <w:aliases w:val="Sisukord Char"/>
    <w:basedOn w:val="DefaultParagraphFont"/>
    <w:link w:val="Heading4"/>
    <w:uiPriority w:val="9"/>
    <w:rsid w:val="00B33F9A"/>
    <w:rPr>
      <w:rFonts w:ascii="Manrope ExtraLight" w:eastAsiaTheme="majorEastAsia" w:hAnsi="Manrope ExtraLight" w:cstheme="majorBidi"/>
      <w:b/>
      <w:iCs/>
      <w:color w:val="2B2491"/>
      <w:sz w:val="44"/>
    </w:rPr>
  </w:style>
  <w:style w:type="character" w:styleId="PlaceholderText">
    <w:name w:val="Placeholder Text"/>
    <w:basedOn w:val="DefaultParagraphFont"/>
    <w:uiPriority w:val="99"/>
    <w:semiHidden/>
    <w:rsid w:val="0007560C"/>
    <w:rPr>
      <w:color w:val="808080"/>
    </w:rPr>
  </w:style>
  <w:style w:type="paragraph" w:styleId="FootnoteText">
    <w:name w:val="footnote text"/>
    <w:basedOn w:val="Normal"/>
    <w:link w:val="FootnoteTextChar"/>
    <w:uiPriority w:val="34"/>
    <w:qFormat/>
    <w:rsid w:val="00A836D2"/>
    <w:pPr>
      <w:spacing w:after="120" w:line="288" w:lineRule="auto"/>
    </w:pPr>
    <w:rPr>
      <w:rFonts w:asciiTheme="minorHAnsi" w:hAnsiTheme="minorHAnsi"/>
      <w:color w:val="auto"/>
      <w:sz w:val="18"/>
      <w:szCs w:val="20"/>
      <w:lang w:val="et-EE"/>
    </w:rPr>
  </w:style>
  <w:style w:type="character" w:customStyle="1" w:styleId="FootnoteTextChar">
    <w:name w:val="Footnote Text Char"/>
    <w:basedOn w:val="DefaultParagraphFont"/>
    <w:link w:val="FootnoteText"/>
    <w:uiPriority w:val="34"/>
    <w:rsid w:val="00A836D2"/>
    <w:rPr>
      <w:sz w:val="18"/>
      <w:szCs w:val="20"/>
      <w:lang w:val="et-EE"/>
    </w:rPr>
  </w:style>
  <w:style w:type="paragraph" w:styleId="BodyText">
    <w:name w:val="Body Text"/>
    <w:basedOn w:val="Normal"/>
    <w:link w:val="BodyTextChar"/>
    <w:autoRedefine/>
    <w:qFormat/>
    <w:rsid w:val="002C739F"/>
    <w:pPr>
      <w:keepNext/>
      <w:spacing w:before="240" w:after="240" w:line="240" w:lineRule="auto"/>
    </w:pPr>
    <w:rPr>
      <w:rFonts w:ascii="Arial" w:hAnsi="Arial" w:cs="Arial"/>
      <w:b/>
      <w:iCs/>
      <w:color w:val="1F4E79" w:themeColor="accent1" w:themeShade="80"/>
      <w:lang w:val="et-EE"/>
    </w:rPr>
  </w:style>
  <w:style w:type="character" w:customStyle="1" w:styleId="BodyTextChar">
    <w:name w:val="Body Text Char"/>
    <w:basedOn w:val="DefaultParagraphFont"/>
    <w:link w:val="BodyText"/>
    <w:rsid w:val="002C739F"/>
    <w:rPr>
      <w:rFonts w:ascii="Arial" w:hAnsi="Arial" w:cs="Arial"/>
      <w:b/>
      <w:iCs/>
      <w:color w:val="1F4E79" w:themeColor="accent1" w:themeShade="80"/>
      <w:sz w:val="24"/>
      <w:lang w:val="et-EE"/>
    </w:rPr>
  </w:style>
  <w:style w:type="paragraph" w:styleId="NormalWeb">
    <w:name w:val="Normal (Web)"/>
    <w:basedOn w:val="Normal"/>
    <w:uiPriority w:val="99"/>
    <w:unhideWhenUsed/>
    <w:rsid w:val="00A836D2"/>
    <w:pPr>
      <w:spacing w:before="100" w:beforeAutospacing="1" w:after="100" w:afterAutospacing="1" w:line="240" w:lineRule="auto"/>
    </w:pPr>
    <w:rPr>
      <w:rFonts w:ascii="Times New Roman" w:eastAsiaTheme="minorEastAsia" w:hAnsi="Times New Roman" w:cs="Times New Roman"/>
      <w:color w:val="auto"/>
      <w:szCs w:val="24"/>
      <w:lang w:val="et-EE" w:eastAsia="et-EE"/>
    </w:rPr>
  </w:style>
  <w:style w:type="character" w:styleId="FootnoteReference">
    <w:name w:val="footnote reference"/>
    <w:basedOn w:val="DefaultParagraphFont"/>
    <w:uiPriority w:val="99"/>
    <w:semiHidden/>
    <w:unhideWhenUsed/>
    <w:rsid w:val="00A836D2"/>
    <w:rPr>
      <w:vertAlign w:val="superscript"/>
    </w:rPr>
  </w:style>
  <w:style w:type="character" w:styleId="CommentReference">
    <w:name w:val="annotation reference"/>
    <w:basedOn w:val="DefaultParagraphFont"/>
    <w:uiPriority w:val="99"/>
    <w:semiHidden/>
    <w:unhideWhenUsed/>
    <w:rsid w:val="001F6EE8"/>
    <w:rPr>
      <w:sz w:val="16"/>
      <w:szCs w:val="16"/>
    </w:rPr>
  </w:style>
  <w:style w:type="paragraph" w:styleId="CommentText">
    <w:name w:val="annotation text"/>
    <w:basedOn w:val="Normal"/>
    <w:link w:val="CommentTextChar"/>
    <w:uiPriority w:val="99"/>
    <w:unhideWhenUsed/>
    <w:rsid w:val="001F6EE8"/>
    <w:pPr>
      <w:spacing w:line="240" w:lineRule="auto"/>
    </w:pPr>
    <w:rPr>
      <w:sz w:val="20"/>
      <w:szCs w:val="20"/>
    </w:rPr>
  </w:style>
  <w:style w:type="character" w:customStyle="1" w:styleId="CommentTextChar">
    <w:name w:val="Comment Text Char"/>
    <w:basedOn w:val="DefaultParagraphFont"/>
    <w:link w:val="CommentText"/>
    <w:uiPriority w:val="99"/>
    <w:rsid w:val="001F6EE8"/>
    <w:rPr>
      <w:rFonts w:ascii="Manrope" w:hAnsi="Manrope"/>
      <w:color w:val="2B2491"/>
      <w:sz w:val="20"/>
      <w:szCs w:val="20"/>
    </w:rPr>
  </w:style>
  <w:style w:type="paragraph" w:styleId="CommentSubject">
    <w:name w:val="annotation subject"/>
    <w:basedOn w:val="CommentText"/>
    <w:next w:val="CommentText"/>
    <w:link w:val="CommentSubjectChar"/>
    <w:uiPriority w:val="99"/>
    <w:semiHidden/>
    <w:unhideWhenUsed/>
    <w:rsid w:val="001F6EE8"/>
    <w:rPr>
      <w:b/>
      <w:bCs/>
    </w:rPr>
  </w:style>
  <w:style w:type="character" w:customStyle="1" w:styleId="CommentSubjectChar">
    <w:name w:val="Comment Subject Char"/>
    <w:basedOn w:val="CommentTextChar"/>
    <w:link w:val="CommentSubject"/>
    <w:uiPriority w:val="99"/>
    <w:semiHidden/>
    <w:rsid w:val="001F6EE8"/>
    <w:rPr>
      <w:rFonts w:ascii="Manrope" w:hAnsi="Manrope"/>
      <w:b/>
      <w:bCs/>
      <w:color w:val="2B2491"/>
      <w:sz w:val="20"/>
      <w:szCs w:val="20"/>
    </w:rPr>
  </w:style>
  <w:style w:type="paragraph" w:styleId="Revision">
    <w:name w:val="Revision"/>
    <w:hidden/>
    <w:uiPriority w:val="99"/>
    <w:semiHidden/>
    <w:rsid w:val="00D06973"/>
    <w:pPr>
      <w:spacing w:after="0" w:line="240" w:lineRule="auto"/>
    </w:pPr>
    <w:rPr>
      <w:rFonts w:ascii="Manrope" w:hAnsi="Manrope"/>
      <w:color w:val="2B2491"/>
      <w:sz w:val="24"/>
    </w:rPr>
  </w:style>
  <w:style w:type="character" w:customStyle="1" w:styleId="Heading5Char">
    <w:name w:val="Heading 5 Char"/>
    <w:basedOn w:val="DefaultParagraphFont"/>
    <w:link w:val="Heading5"/>
    <w:uiPriority w:val="9"/>
    <w:semiHidden/>
    <w:rsid w:val="00B91974"/>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B91974"/>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B91974"/>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B9197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91974"/>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452570"/>
    <w:pPr>
      <w:ind w:left="720"/>
      <w:contextualSpacing/>
    </w:pPr>
  </w:style>
  <w:style w:type="character" w:styleId="FollowedHyperlink">
    <w:name w:val="FollowedHyperlink"/>
    <w:basedOn w:val="DefaultParagraphFont"/>
    <w:uiPriority w:val="99"/>
    <w:semiHidden/>
    <w:unhideWhenUsed/>
    <w:rsid w:val="008105BE"/>
    <w:rPr>
      <w:color w:val="954F72" w:themeColor="followedHyperlink"/>
      <w:u w:val="single"/>
    </w:rPr>
  </w:style>
  <w:style w:type="paragraph" w:styleId="EndnoteText">
    <w:name w:val="endnote text"/>
    <w:basedOn w:val="Normal"/>
    <w:link w:val="EndnoteTextChar"/>
    <w:uiPriority w:val="99"/>
    <w:semiHidden/>
    <w:unhideWhenUsed/>
    <w:rsid w:val="00C765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6515"/>
    <w:rPr>
      <w:rFonts w:ascii="Manrope" w:hAnsi="Manrope"/>
      <w:color w:val="2B2491"/>
      <w:sz w:val="20"/>
      <w:szCs w:val="20"/>
    </w:rPr>
  </w:style>
  <w:style w:type="character" w:styleId="EndnoteReference">
    <w:name w:val="endnote reference"/>
    <w:basedOn w:val="DefaultParagraphFont"/>
    <w:uiPriority w:val="99"/>
    <w:semiHidden/>
    <w:unhideWhenUsed/>
    <w:rsid w:val="00C76515"/>
    <w:rPr>
      <w:vertAlign w:val="superscript"/>
    </w:rPr>
  </w:style>
  <w:style w:type="paragraph" w:customStyle="1" w:styleId="body1">
    <w:name w:val="body1"/>
    <w:basedOn w:val="BodyText"/>
    <w:link w:val="body1Char"/>
    <w:qFormat/>
    <w:rsid w:val="002204E3"/>
    <w:pPr>
      <w:spacing w:after="100" w:afterAutospacing="1"/>
    </w:pPr>
  </w:style>
  <w:style w:type="character" w:customStyle="1" w:styleId="body1Char">
    <w:name w:val="body1 Char"/>
    <w:basedOn w:val="BodyTextChar"/>
    <w:link w:val="body1"/>
    <w:rsid w:val="002204E3"/>
    <w:rPr>
      <w:rFonts w:ascii="Arial" w:hAnsi="Arial" w:cs="Arial"/>
      <w:b/>
      <w:iCs/>
      <w:color w:val="1F4E79" w:themeColor="accent1" w:themeShade="80"/>
      <w:sz w:val="20"/>
      <w:lang w:val="et-EE"/>
    </w:rPr>
  </w:style>
  <w:style w:type="character" w:styleId="UnresolvedMention">
    <w:name w:val="Unresolved Mention"/>
    <w:basedOn w:val="DefaultParagraphFont"/>
    <w:uiPriority w:val="99"/>
    <w:semiHidden/>
    <w:unhideWhenUsed/>
    <w:rsid w:val="00691920"/>
    <w:rPr>
      <w:color w:val="605E5C"/>
      <w:shd w:val="clear" w:color="auto" w:fill="E1DFDD"/>
    </w:rPr>
  </w:style>
  <w:style w:type="table" w:styleId="GridTable1Light-Accent5">
    <w:name w:val="Grid Table 1 Light Accent 5"/>
    <w:basedOn w:val="TableNormal"/>
    <w:uiPriority w:val="46"/>
    <w:rsid w:val="002E6576"/>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5F12CA"/>
    <w:pPr>
      <w:spacing w:after="200" w:line="240" w:lineRule="auto"/>
    </w:pPr>
    <w:rPr>
      <w:i/>
      <w:iCs/>
      <w:color w:val="44546A" w:themeColor="text2"/>
      <w:sz w:val="18"/>
      <w:szCs w:val="18"/>
    </w:rPr>
  </w:style>
  <w:style w:type="character" w:customStyle="1" w:styleId="inline-comment-marker">
    <w:name w:val="inline-comment-marker"/>
    <w:basedOn w:val="DefaultParagraphFont"/>
    <w:rsid w:val="009A6F76"/>
  </w:style>
  <w:style w:type="character" w:styleId="Emphasis">
    <w:name w:val="Emphasis"/>
    <w:basedOn w:val="DefaultParagraphFont"/>
    <w:uiPriority w:val="20"/>
    <w:qFormat/>
    <w:rsid w:val="00B24D98"/>
    <w:rPr>
      <w:i/>
      <w:iCs/>
    </w:rPr>
  </w:style>
  <w:style w:type="table" w:styleId="GridTable1Light">
    <w:name w:val="Grid Table 1 Light"/>
    <w:basedOn w:val="TableNormal"/>
    <w:uiPriority w:val="46"/>
    <w:rsid w:val="00A01EF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177274">
      <w:bodyDiv w:val="1"/>
      <w:marLeft w:val="0"/>
      <w:marRight w:val="0"/>
      <w:marTop w:val="0"/>
      <w:marBottom w:val="0"/>
      <w:divBdr>
        <w:top w:val="none" w:sz="0" w:space="0" w:color="auto"/>
        <w:left w:val="none" w:sz="0" w:space="0" w:color="auto"/>
        <w:bottom w:val="none" w:sz="0" w:space="0" w:color="auto"/>
        <w:right w:val="none" w:sz="0" w:space="0" w:color="auto"/>
      </w:divBdr>
      <w:divsChild>
        <w:div w:id="65879928">
          <w:marLeft w:val="0"/>
          <w:marRight w:val="0"/>
          <w:marTop w:val="0"/>
          <w:marBottom w:val="0"/>
          <w:divBdr>
            <w:top w:val="none" w:sz="0" w:space="0" w:color="auto"/>
            <w:left w:val="none" w:sz="0" w:space="0" w:color="auto"/>
            <w:bottom w:val="none" w:sz="0" w:space="0" w:color="auto"/>
            <w:right w:val="none" w:sz="0" w:space="0" w:color="auto"/>
          </w:divBdr>
          <w:divsChild>
            <w:div w:id="1287354046">
              <w:marLeft w:val="0"/>
              <w:marRight w:val="0"/>
              <w:marTop w:val="0"/>
              <w:marBottom w:val="0"/>
              <w:divBdr>
                <w:top w:val="none" w:sz="0" w:space="0" w:color="auto"/>
                <w:left w:val="none" w:sz="0" w:space="0" w:color="auto"/>
                <w:bottom w:val="none" w:sz="0" w:space="0" w:color="auto"/>
                <w:right w:val="none" w:sz="0" w:space="0" w:color="auto"/>
              </w:divBdr>
              <w:divsChild>
                <w:div w:id="1752117190">
                  <w:marLeft w:val="0"/>
                  <w:marRight w:val="0"/>
                  <w:marTop w:val="0"/>
                  <w:marBottom w:val="0"/>
                  <w:divBdr>
                    <w:top w:val="none" w:sz="0" w:space="0" w:color="auto"/>
                    <w:left w:val="none" w:sz="0" w:space="0" w:color="auto"/>
                    <w:bottom w:val="none" w:sz="0" w:space="0" w:color="auto"/>
                    <w:right w:val="none" w:sz="0" w:space="0" w:color="auto"/>
                  </w:divBdr>
                  <w:divsChild>
                    <w:div w:id="103777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here.areu.lombardia.it/" TargetMode="External"/><Relationship Id="rId13" Type="http://schemas.openxmlformats.org/officeDocument/2006/relationships/hyperlink" Target="https://tvmnews.mt/en/news/panic-alarms-for-victims-of-domestic-violence-from-july/" TargetMode="External"/><Relationship Id="rId3" Type="http://schemas.openxmlformats.org/officeDocument/2006/relationships/hyperlink" Target="https://www.policeconduct.gov.uk/our-work/key-areas-of-work/silent-solution?utm_source=chatgpt.com" TargetMode="External"/><Relationship Id="rId7" Type="http://schemas.openxmlformats.org/officeDocument/2006/relationships/hyperlink" Target="https://www.dec112.at/en/stiller-notruf/" TargetMode="External"/><Relationship Id="rId12" Type="http://schemas.openxmlformats.org/officeDocument/2006/relationships/hyperlink" Target="https://www.112.ee/et/juhend/hadaabinumber-112/sms-112" TargetMode="External"/><Relationship Id="rId2" Type="http://schemas.openxmlformats.org/officeDocument/2006/relationships/hyperlink" Target="https://www.mass.gov/info-details/silent-call-procedure" TargetMode="External"/><Relationship Id="rId16" Type="http://schemas.openxmlformats.org/officeDocument/2006/relationships/hyperlink" Target="https://www.sotsiaalkindlustusamet.ee/abivajav-laps-ja-taiskasvanu/abi-vagivalla-ohvrile/lahisuhtevagivald" TargetMode="External"/><Relationship Id="rId1" Type="http://schemas.openxmlformats.org/officeDocument/2006/relationships/hyperlink" Target="https://sotsiaalkindlustusamet.ee/MARAC" TargetMode="External"/><Relationship Id="rId6" Type="http://schemas.openxmlformats.org/officeDocument/2006/relationships/hyperlink" Target="https://haloguard.co.nz/" TargetMode="External"/><Relationship Id="rId11" Type="http://schemas.openxmlformats.org/officeDocument/2006/relationships/hyperlink" Target="https://us.bright-sky.org/en" TargetMode="External"/><Relationship Id="rId5" Type="http://schemas.openxmlformats.org/officeDocument/2006/relationships/hyperlink" Target="https://support.google.com/android/answer/9319337?hl=en" TargetMode="External"/><Relationship Id="rId15" Type="http://schemas.openxmlformats.org/officeDocument/2006/relationships/hyperlink" Target="https://sotsiaalkindlustusamet.ee/spetsialistile-ja-koostoopartnerile/star" TargetMode="External"/><Relationship Id="rId10" Type="http://schemas.openxmlformats.org/officeDocument/2006/relationships/hyperlink" Target="https://zenskicentar.ba/sos-aplikacija" TargetMode="External"/><Relationship Id="rId4" Type="http://schemas.openxmlformats.org/officeDocument/2006/relationships/hyperlink" Target="https://support.apple.com/guide/personal-safety/emergency-call-text-iphone-apple-watch-ips4f0cd709b/web" TargetMode="External"/><Relationship Id="rId9" Type="http://schemas.openxmlformats.org/officeDocument/2006/relationships/hyperlink" Target="https://www.youtube.com/watch?v=ULvwULHsSSI" TargetMode="External"/><Relationship Id="rId14" Type="http://schemas.openxmlformats.org/officeDocument/2006/relationships/hyperlink" Target="https://momaxsense.com/?srsltid=AfmBOorpR1Vf0rCiXdahCWhBGQYeK8jbJZhROKQ258N-ecrmEjgV4xsP" TargetMode="External"/></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jr00278\OneDrive%20-%20EE%20GOV\Dokumendid\Custom%20Office%20Templates\Inno_CVI_dokumendipo&#771;hi_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F5B4EE63803B4080083B8A4DC4CFA1" ma:contentTypeVersion="18" ma:contentTypeDescription="Create a new document." ma:contentTypeScope="" ma:versionID="c425bc85be2cbcaad92e32c25a2c8df2">
  <xsd:schema xmlns:xsd="http://www.w3.org/2001/XMLSchema" xmlns:xs="http://www.w3.org/2001/XMLSchema" xmlns:p="http://schemas.microsoft.com/office/2006/metadata/properties" xmlns:ns2="2013715e-3d8c-4ce2-a0ae-d2997e10ccdd" xmlns:ns3="61b062c9-6a6f-42cb-8a9f-ceaf064c92cf" targetNamespace="http://schemas.microsoft.com/office/2006/metadata/properties" ma:root="true" ma:fieldsID="9599ebf1a12ea69af6efe646762fa2af" ns2:_="" ns3:_="">
    <xsd:import namespace="2013715e-3d8c-4ce2-a0ae-d2997e10ccdd"/>
    <xsd:import namespace="61b062c9-6a6f-42cb-8a9f-ceaf064c92c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13715e-3d8c-4ce2-a0ae-d2997e10ccd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3d97a0a-50e9-4fa3-a049-3c8c9a400cc3}" ma:internalName="TaxCatchAll" ma:showField="CatchAllData" ma:web="2013715e-3d8c-4ce2-a0ae-d2997e10ccd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b062c9-6a6f-42cb-8a9f-ceaf064c92c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96c6e0-4fa5-47d8-a201-3c1b0c5a456c"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b062c9-6a6f-42cb-8a9f-ceaf064c92cf">
      <Terms xmlns="http://schemas.microsoft.com/office/infopath/2007/PartnerControls"/>
    </lcf76f155ced4ddcb4097134ff3c332f>
    <TaxCatchAll xmlns="2013715e-3d8c-4ce2-a0ae-d2997e10ccd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8A50C8-1B5E-4019-AB2F-821790D655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13715e-3d8c-4ce2-a0ae-d2997e10ccdd"/>
    <ds:schemaRef ds:uri="61b062c9-6a6f-42cb-8a9f-ceaf064c92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8DD70A-1973-4E58-B10E-519E136551DD}">
  <ds:schemaRefs>
    <ds:schemaRef ds:uri="http://schemas.openxmlformats.org/officeDocument/2006/bibliography"/>
  </ds:schemaRefs>
</ds:datastoreItem>
</file>

<file path=customXml/itemProps3.xml><?xml version="1.0" encoding="utf-8"?>
<ds:datastoreItem xmlns:ds="http://schemas.openxmlformats.org/officeDocument/2006/customXml" ds:itemID="{87A6CE37-16C6-47EB-B6BC-0B46D11F77C3}">
  <ds:schemaRefs>
    <ds:schemaRef ds:uri="http://schemas.microsoft.com/office/2006/metadata/properties"/>
    <ds:schemaRef ds:uri="http://schemas.microsoft.com/office/infopath/2007/PartnerControls"/>
    <ds:schemaRef ds:uri="61b062c9-6a6f-42cb-8a9f-ceaf064c92cf"/>
    <ds:schemaRef ds:uri="2013715e-3d8c-4ce2-a0ae-d2997e10ccdd"/>
  </ds:schemaRefs>
</ds:datastoreItem>
</file>

<file path=customXml/itemProps4.xml><?xml version="1.0" encoding="utf-8"?>
<ds:datastoreItem xmlns:ds="http://schemas.openxmlformats.org/officeDocument/2006/customXml" ds:itemID="{0ABA26C8-D9F4-4A69-A9A9-7E84527B165F}">
  <ds:schemaRefs>
    <ds:schemaRef ds:uri="http://schemas.microsoft.com/sharepoint/v3/contenttype/forms"/>
  </ds:schemaRefs>
</ds:datastoreItem>
</file>

<file path=docMetadata/LabelInfo.xml><?xml version="1.0" encoding="utf-8"?>
<clbl:labelList xmlns:clbl="http://schemas.microsoft.com/office/2020/mipLabelMetadata">
  <clbl:label id="{820d33d7-bbe4-47b8-a5ad-6a3992657a09}" enabled="1" method="Privileged" siteId="{b9fec68c-c92d-461e-9a97-3d03a0f18b82}" removed="0"/>
</clbl:labelList>
</file>

<file path=docProps/app.xml><?xml version="1.0" encoding="utf-8"?>
<Properties xmlns="http://schemas.openxmlformats.org/officeDocument/2006/extended-properties" xmlns:vt="http://schemas.openxmlformats.org/officeDocument/2006/docPropsVTypes">
  <Template>Inno_CVI_dokumendipõhi_1</Template>
  <TotalTime>13</TotalTime>
  <Pages>38</Pages>
  <Words>14338</Words>
  <Characters>83166</Characters>
  <Application>Microsoft Office Word</Application>
  <DocSecurity>0</DocSecurity>
  <Lines>693</Lines>
  <Paragraphs>194</Paragraphs>
  <ScaleCrop>false</ScaleCrop>
  <Company/>
  <LinksUpToDate>false</LinksUpToDate>
  <CharactersWithSpaces>97310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Madleen Rodima - RK</dc:creator>
  <cp:keywords/>
  <dc:description/>
  <cp:lastModifiedBy>Rein Olesk</cp:lastModifiedBy>
  <cp:revision>2</cp:revision>
  <cp:lastPrinted>2025-11-21T14:20:00Z</cp:lastPrinted>
  <dcterms:created xsi:type="dcterms:W3CDTF">2026-09-08T12:02:00Z</dcterms:created>
  <dcterms:modified xsi:type="dcterms:W3CDTF">2026-09-08T12:02:00Z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2025-08-26T06:30:45Z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cd071ad8-02d1-446b-9ee8-7ebde6c5e5e8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0x01010095F5B4EE63803B4080083B8A4DC4CFA1</vt:lpwstr>
  </property>
  <property fmtid="{D5CDD505-2E9C-101B-9397-08002B2CF9AE}" pid="11" name="MediaServiceImageTags">
    <vt:lpwstr/>
  </property>
  <property fmtid="{D5CDD505-2E9C-101B-9397-08002B2CF9AE}" pid="12" name="ClassificationContentMarkingFooterShapeIds">
    <vt:lpwstr>63754eb6,66207474,62110e89,2cbad70e</vt:lpwstr>
  </property>
  <property fmtid="{D5CDD505-2E9C-101B-9397-08002B2CF9AE}" pid="13" name="ClassificationContentMarkingFooterFontProps">
    <vt:lpwstr>#000000,9,Arial</vt:lpwstr>
  </property>
  <property fmtid="{D5CDD505-2E9C-101B-9397-08002B2CF9AE}" pid="14" name="ClassificationContentMarkingFooterText">
    <vt:lpwstr>Confidential</vt:lpwstr>
  </property>
  <property fmtid="{D5CDD505-2E9C-101B-9397-08002B2CF9AE}" pid="15" name="MSIP_Label_8cbe7764-b9ce-4c4d-95f5-9a7e7bcac646_Enabled">
    <vt:lpwstr>true</vt:lpwstr>
  </property>
  <property fmtid="{D5CDD505-2E9C-101B-9397-08002B2CF9AE}" pid="16" name="MSIP_Label_8cbe7764-b9ce-4c4d-95f5-9a7e7bcac646_SetDate">
    <vt:lpwstr>2026-09-08T12:02:23Z</vt:lpwstr>
  </property>
  <property fmtid="{D5CDD505-2E9C-101B-9397-08002B2CF9AE}" pid="17" name="MSIP_Label_8cbe7764-b9ce-4c4d-95f5-9a7e7bcac646_Method">
    <vt:lpwstr>Standard</vt:lpwstr>
  </property>
  <property fmtid="{D5CDD505-2E9C-101B-9397-08002B2CF9AE}" pid="18" name="MSIP_Label_8cbe7764-b9ce-4c4d-95f5-9a7e7bcac646_Name">
    <vt:lpwstr>SIM VA - sisemine kasutus</vt:lpwstr>
  </property>
  <property fmtid="{D5CDD505-2E9C-101B-9397-08002B2CF9AE}" pid="19" name="MSIP_Label_8cbe7764-b9ce-4c4d-95f5-9a7e7bcac646_SiteId">
    <vt:lpwstr>7bae085e-3093-4c05-8334-7a5421e0af07</vt:lpwstr>
  </property>
  <property fmtid="{D5CDD505-2E9C-101B-9397-08002B2CF9AE}" pid="20" name="MSIP_Label_8cbe7764-b9ce-4c4d-95f5-9a7e7bcac646_ActionId">
    <vt:lpwstr>b6e5dc94-3db2-49d6-a9df-b1078a994477</vt:lpwstr>
  </property>
  <property fmtid="{D5CDD505-2E9C-101B-9397-08002B2CF9AE}" pid="21" name="MSIP_Label_8cbe7764-b9ce-4c4d-95f5-9a7e7bcac646_ContentBits">
    <vt:lpwstr>0</vt:lpwstr>
  </property>
  <property fmtid="{D5CDD505-2E9C-101B-9397-08002B2CF9AE}" pid="22" name="MSIP_Label_8cbe7764-b9ce-4c4d-95f5-9a7e7bcac646_Tag">
    <vt:lpwstr>10, 3, 0, 1</vt:lpwstr>
  </property>
</Properties>
</file>